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A27CED" w14:textId="77777777" w:rsidR="00D1325B" w:rsidRPr="005F26B1" w:rsidRDefault="00D1325B" w:rsidP="00D1325B">
      <w:pPr>
        <w:jc w:val="center"/>
        <w:rPr>
          <w:rFonts w:ascii="Arial" w:hAnsi="Arial" w:cs="Arial"/>
          <w:b/>
          <w:color w:val="00B0F0"/>
          <w:lang w:eastAsia="de-DE"/>
        </w:rPr>
      </w:pPr>
      <w:r w:rsidRPr="005F26B1">
        <w:rPr>
          <w:rFonts w:ascii="Arial" w:hAnsi="Arial" w:cs="Arial"/>
          <w:b/>
          <w:noProof/>
          <w:color w:val="00B0F0"/>
        </w:rPr>
        <w:drawing>
          <wp:inline distT="0" distB="0" distL="0" distR="0" wp14:anchorId="180ED625" wp14:editId="0C3A11E7">
            <wp:extent cx="6219825" cy="8797057"/>
            <wp:effectExtent l="0" t="0" r="0" b="4445"/>
            <wp:docPr id="15" name="Рисунок 15" descr="C:\Users\User\Downloads\СОЦИАЛЬНАЯ РАБОТА_ ПРАКТИКА СОЦИАЛЬНОЙ РАБОТЫ С ДЕТЬМИ И СЕМЬЯМИ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C:\Users\User\Downloads\СОЦИАЛЬНАЯ РАБОТА_ ПРАКТИКА СОЦИАЛЬНОЙ РАБОТЫ С ДЕТЬМИ И СЕМЬЯМИ (1)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80" cy="87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5197" w14:textId="77777777" w:rsidR="00D1325B" w:rsidRPr="006D64D0" w:rsidRDefault="00D1325B" w:rsidP="00D1325B">
      <w:pPr>
        <w:rPr>
          <w:rFonts w:ascii="Arial" w:hAnsi="Arial" w:cs="Arial"/>
          <w:lang w:val="ru-RU"/>
        </w:rPr>
      </w:pPr>
      <w:r w:rsidRPr="006D64D0">
        <w:rPr>
          <w:rFonts w:ascii="Arial" w:hAnsi="Arial" w:cs="Arial"/>
          <w:b/>
          <w:lang w:val="ru-RU"/>
        </w:rPr>
        <w:lastRenderedPageBreak/>
        <w:t>Предисловие</w:t>
      </w:r>
    </w:p>
    <w:p w14:paraId="7A09B7E3" w14:textId="77777777" w:rsidR="00D1325B" w:rsidRDefault="00D1325B" w:rsidP="00D1325B">
      <w:pPr>
        <w:rPr>
          <w:rFonts w:ascii="Arial" w:hAnsi="Arial" w:cs="Arial"/>
          <w:lang w:val="ru-RU"/>
        </w:rPr>
      </w:pPr>
    </w:p>
    <w:p w14:paraId="61E07BD8" w14:textId="77777777" w:rsidR="00D1325B" w:rsidRDefault="00D1325B" w:rsidP="00D1325B">
      <w:pPr>
        <w:jc w:val="both"/>
        <w:rPr>
          <w:rFonts w:ascii="Arial" w:hAnsi="Arial" w:cs="Arial"/>
          <w:lang w:val="ru-RU"/>
        </w:rPr>
        <w:sectPr w:rsidR="00D1325B" w:rsidSect="00AD0BFE">
          <w:footerReference w:type="default" r:id="rId12"/>
          <w:pgSz w:w="12240" w:h="15840"/>
          <w:pgMar w:top="1134" w:right="850" w:bottom="1134" w:left="1701" w:header="720" w:footer="720" w:gutter="0"/>
          <w:pgNumType w:start="1"/>
          <w:cols w:space="720"/>
          <w:docGrid w:linePitch="360"/>
        </w:sectPr>
      </w:pPr>
    </w:p>
    <w:p w14:paraId="7BFBFB63" w14:textId="77777777" w:rsidR="00D1325B" w:rsidRPr="00726386" w:rsidRDefault="00D1325B" w:rsidP="00D1325B">
      <w:pPr>
        <w:jc w:val="both"/>
        <w:rPr>
          <w:rFonts w:ascii="Arial" w:hAnsi="Arial" w:cs="Arial"/>
          <w:lang w:val="ru-RU"/>
        </w:rPr>
      </w:pPr>
      <w:r w:rsidRPr="00726386">
        <w:rPr>
          <w:rFonts w:ascii="Arial" w:hAnsi="Arial" w:cs="Arial"/>
          <w:lang w:val="ru-RU"/>
        </w:rPr>
        <w:t>Социальный работник – это особая профессия, которая способствует  духовному развитию человека. Люди этой профессии зачастую становятся катализатор</w:t>
      </w:r>
      <w:r w:rsidR="00742B61" w:rsidRPr="00726386">
        <w:rPr>
          <w:rFonts w:ascii="Arial" w:hAnsi="Arial" w:cs="Arial"/>
          <w:lang w:val="ru-RU"/>
        </w:rPr>
        <w:t>ом</w:t>
      </w:r>
      <w:r w:rsidRPr="00726386">
        <w:rPr>
          <w:rFonts w:ascii="Arial" w:hAnsi="Arial" w:cs="Arial"/>
          <w:lang w:val="ru-RU"/>
        </w:rPr>
        <w:t xml:space="preserve"> добрых перемен в судьбе других, подпитывая их ощущением, одновременно воодушевляющим и наполняющим жизнью. Социальная работа - это профессия, которая делает сообщества людей лучше и безопаснее.</w:t>
      </w:r>
    </w:p>
    <w:p w14:paraId="0CE7F0B7" w14:textId="77777777" w:rsidR="00D1325B" w:rsidRPr="00726386" w:rsidRDefault="00D1325B" w:rsidP="00D1325B">
      <w:pPr>
        <w:jc w:val="both"/>
        <w:rPr>
          <w:rFonts w:ascii="Arial" w:hAnsi="Arial" w:cs="Arial"/>
          <w:lang w:val="ru-RU"/>
        </w:rPr>
      </w:pPr>
      <w:r w:rsidRPr="00726386">
        <w:rPr>
          <w:rFonts w:ascii="Arial" w:hAnsi="Arial" w:cs="Arial"/>
          <w:lang w:val="ru-RU"/>
        </w:rPr>
        <w:t xml:space="preserve">В настоящее время понятие социальная работа включает самостоятельную область научно-практического знания, профессию и учебную дисциплину. Это такая же сложная отрасль как и психология, антропология, социология и т.д. Поэтому понятие о социальной работе как о «надомных услугах» по уборке помещения одиноко проживающих пожилых людей уже в корне неактуальное.  Это важно знать! </w:t>
      </w:r>
    </w:p>
    <w:p w14:paraId="390A57C0" w14:textId="77777777" w:rsidR="00D1325B" w:rsidRPr="00726386" w:rsidRDefault="00D1325B" w:rsidP="00D1325B">
      <w:pPr>
        <w:jc w:val="both"/>
        <w:rPr>
          <w:rFonts w:ascii="Arial" w:hAnsi="Arial" w:cs="Arial"/>
          <w:lang w:val="ru-RU"/>
        </w:rPr>
      </w:pPr>
      <w:r w:rsidRPr="00726386">
        <w:rPr>
          <w:rFonts w:ascii="Arial" w:hAnsi="Arial" w:cs="Arial"/>
          <w:lang w:val="ru-RU"/>
        </w:rPr>
        <w:t>Если Вы читаете это пособие, значит Вы уже вступили в ряды профессионалов ОФ “</w:t>
      </w:r>
      <w:r w:rsidRPr="00726386">
        <w:rPr>
          <w:rFonts w:ascii="Arial" w:hAnsi="Arial" w:cs="Arial"/>
        </w:rPr>
        <w:t>SOS</w:t>
      </w:r>
      <w:r w:rsidRPr="00726386">
        <w:rPr>
          <w:rFonts w:ascii="Arial" w:hAnsi="Arial" w:cs="Arial"/>
          <w:lang w:val="ru-RU"/>
        </w:rPr>
        <w:t xml:space="preserve"> Детские Деревни Кыргызстана”. Примите мои искренние поздравления! </w:t>
      </w:r>
    </w:p>
    <w:p w14:paraId="5CD52E39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726386">
        <w:rPr>
          <w:rFonts w:ascii="Arial" w:hAnsi="Arial" w:cs="Arial"/>
          <w:lang w:val="ru-RU"/>
        </w:rPr>
        <w:t>Для успешной работы с детьми и семьями очень важно знать сферу социальной работы. В современном мире существует много способов получения знаний. Вы можете узнать, чем занимаются социальные работники через интернет-сайты, книги и учебники, беседы с профессионалами и</w:t>
      </w:r>
      <w:r w:rsidR="001C787B">
        <w:rPr>
          <w:rFonts w:ascii="Arial" w:hAnsi="Arial" w:cs="Arial"/>
          <w:lang w:val="ru-RU"/>
        </w:rPr>
        <w:t>,</w:t>
      </w:r>
      <w:r w:rsidRPr="00726386">
        <w:rPr>
          <w:rFonts w:ascii="Arial" w:hAnsi="Arial" w:cs="Arial"/>
          <w:lang w:val="ru-RU"/>
        </w:rPr>
        <w:t xml:space="preserve"> возможно</w:t>
      </w:r>
      <w:r w:rsidR="001C787B">
        <w:rPr>
          <w:rFonts w:ascii="Arial" w:hAnsi="Arial" w:cs="Arial"/>
          <w:lang w:val="ru-RU"/>
        </w:rPr>
        <w:t>,</w:t>
      </w:r>
      <w:r w:rsidRPr="00726386">
        <w:rPr>
          <w:rFonts w:ascii="Arial" w:hAnsi="Arial" w:cs="Arial"/>
          <w:lang w:val="ru-RU"/>
        </w:rPr>
        <w:t xml:space="preserve"> даже через </w:t>
      </w:r>
      <w:r w:rsidRPr="00726386">
        <w:rPr>
          <w:rFonts w:ascii="Arial" w:hAnsi="Arial" w:cs="Arial"/>
        </w:rPr>
        <w:t>Instagram</w:t>
      </w:r>
      <w:r w:rsidRPr="00726386">
        <w:rPr>
          <w:rFonts w:ascii="Arial" w:hAnsi="Arial" w:cs="Arial"/>
          <w:lang w:val="ru-RU"/>
        </w:rPr>
        <w:t>-блоги</w:t>
      </w:r>
      <w:r w:rsidRPr="006D64D0">
        <w:rPr>
          <w:rFonts w:ascii="Arial" w:hAnsi="Arial" w:cs="Arial"/>
          <w:lang w:val="ru-RU"/>
        </w:rPr>
        <w:t xml:space="preserve"> (</w:t>
      </w:r>
      <w:r w:rsidRPr="00726386">
        <w:rPr>
          <w:rFonts w:ascii="Arial" w:hAnsi="Arial" w:cs="Arial"/>
          <w:lang w:val="ru-RU"/>
        </w:rPr>
        <w:t>последнее</w:t>
      </w:r>
      <w:r w:rsidR="001C787B">
        <w:rPr>
          <w:rFonts w:ascii="Arial" w:hAnsi="Arial" w:cs="Arial"/>
          <w:lang w:val="ru-RU"/>
        </w:rPr>
        <w:t xml:space="preserve"> </w:t>
      </w:r>
      <w:r w:rsidRPr="00726386">
        <w:rPr>
          <w:rFonts w:ascii="Arial" w:hAnsi="Arial" w:cs="Arial"/>
          <w:lang w:val="ru-RU"/>
        </w:rPr>
        <w:t>–</w:t>
      </w:r>
      <w:r w:rsidRPr="006D64D0">
        <w:rPr>
          <w:rFonts w:ascii="Arial" w:hAnsi="Arial" w:cs="Arial"/>
          <w:lang w:val="ru-RU"/>
        </w:rPr>
        <w:t xml:space="preserve"> не так актуально в инсте как профайлы стилистов или артистов, но тем не менее). Чтобы облегчить этот </w:t>
      </w:r>
      <w:r w:rsidRPr="001C787B">
        <w:rPr>
          <w:rFonts w:ascii="Arial" w:hAnsi="Arial" w:cs="Arial"/>
          <w:lang w:val="ru-RU"/>
        </w:rPr>
        <w:t xml:space="preserve">процесс, </w:t>
      </w:r>
      <w:r w:rsidRPr="00726386">
        <w:rPr>
          <w:rFonts w:ascii="Arial" w:hAnsi="Arial" w:cs="Arial"/>
          <w:lang w:val="ru-RU"/>
        </w:rPr>
        <w:t xml:space="preserve">преподнести достоверную информацию о социальной </w:t>
      </w:r>
      <w:r w:rsidRPr="00726386">
        <w:rPr>
          <w:rFonts w:ascii="Arial" w:hAnsi="Arial" w:cs="Arial"/>
          <w:lang w:val="ru-RU"/>
        </w:rPr>
        <w:t>работе, и было разработано данное пособие.</w:t>
      </w:r>
    </w:p>
    <w:p w14:paraId="795B39DD" w14:textId="77777777" w:rsidR="00FB7175" w:rsidRDefault="00D1325B" w:rsidP="00D1325B">
      <w:pPr>
        <w:jc w:val="both"/>
        <w:rPr>
          <w:rFonts w:ascii="Arial" w:hAnsi="Arial" w:cs="Arial"/>
          <w:lang w:val="ru-RU"/>
        </w:rPr>
      </w:pPr>
      <w:r w:rsidRPr="006D64D0">
        <w:rPr>
          <w:rFonts w:ascii="Arial" w:hAnsi="Arial" w:cs="Arial"/>
          <w:lang w:val="ru-RU"/>
        </w:rPr>
        <w:t>“</w:t>
      </w:r>
      <w:r w:rsidRPr="00726386">
        <w:rPr>
          <w:rFonts w:ascii="Arial" w:hAnsi="Arial" w:cs="Arial"/>
          <w:i/>
          <w:lang w:val="ru-RU"/>
        </w:rPr>
        <w:t>ЗОВИТЕ МЕНЯ СОЦИАЛЬНЫМ РАБОТНИКОМ</w:t>
      </w:r>
      <w:r w:rsidRPr="00726386">
        <w:rPr>
          <w:rFonts w:ascii="Arial" w:hAnsi="Arial" w:cs="Arial"/>
          <w:lang w:val="ru-RU"/>
        </w:rPr>
        <w:t xml:space="preserve">” </w:t>
      </w:r>
      <w:r w:rsidRPr="006D64D0">
        <w:rPr>
          <w:rFonts w:ascii="Arial" w:hAnsi="Arial" w:cs="Arial"/>
          <w:lang w:val="ru-RU"/>
        </w:rPr>
        <w:t>– скажите Вы, когда вкусите</w:t>
      </w:r>
      <w:r w:rsidR="004308D9">
        <w:rPr>
          <w:rFonts w:ascii="Arial" w:hAnsi="Arial" w:cs="Arial"/>
          <w:lang w:val="ru-RU"/>
        </w:rPr>
        <w:t xml:space="preserve"> </w:t>
      </w:r>
      <w:r w:rsidR="00FB7175" w:rsidRPr="006D64D0">
        <w:rPr>
          <w:rFonts w:ascii="Arial" w:hAnsi="Arial" w:cs="Arial"/>
          <w:lang w:val="ru-RU"/>
        </w:rPr>
        <w:t>духовное развитие как результат работы со случаями, которые могут быть как простыми, так и сложными, как с успешным завершением, так и не очень…</w:t>
      </w:r>
      <w:r w:rsidR="00FB7175">
        <w:rPr>
          <w:rFonts w:ascii="Arial" w:hAnsi="Arial" w:cs="Arial"/>
          <w:lang w:val="ru-RU"/>
        </w:rPr>
        <w:t xml:space="preserve">, </w:t>
      </w:r>
      <w:r w:rsidR="00FB7175" w:rsidRPr="006D64D0">
        <w:rPr>
          <w:rFonts w:ascii="Arial" w:hAnsi="Arial" w:cs="Arial"/>
          <w:lang w:val="ru-RU"/>
        </w:rPr>
        <w:t>а главное, несмотря на трудности, когда Ваш сегодняшний день не</w:t>
      </w:r>
      <w:r w:rsidR="00FB7175">
        <w:rPr>
          <w:rFonts w:ascii="Arial" w:hAnsi="Arial" w:cs="Arial"/>
          <w:lang w:val="ru-RU"/>
        </w:rPr>
        <w:t xml:space="preserve"> будет уже похож на предыдущий</w:t>
      </w:r>
      <w:r>
        <w:rPr>
          <w:rStyle w:val="FootnoteReference"/>
          <w:rFonts w:ascii="Arial" w:hAnsi="Arial" w:cs="Arial"/>
          <w:lang w:val="ru-RU"/>
        </w:rPr>
        <w:footnoteReference w:id="1"/>
      </w:r>
      <w:r w:rsidR="00566938">
        <w:rPr>
          <w:rFonts w:ascii="Arial" w:hAnsi="Arial" w:cs="Arial"/>
          <w:lang w:val="ru-RU"/>
        </w:rPr>
        <w:t xml:space="preserve">. </w:t>
      </w:r>
    </w:p>
    <w:p w14:paraId="3BC7C879" w14:textId="77777777" w:rsidR="00FB7175" w:rsidRDefault="00FB7175" w:rsidP="00D1325B">
      <w:pPr>
        <w:jc w:val="both"/>
        <w:rPr>
          <w:rFonts w:ascii="Arial" w:hAnsi="Arial" w:cs="Arial"/>
          <w:lang w:val="ru-RU"/>
        </w:rPr>
      </w:pPr>
    </w:p>
    <w:p w14:paraId="7A62A717" w14:textId="77777777" w:rsidR="00FB7175" w:rsidRDefault="00FB7175" w:rsidP="00D1325B">
      <w:pPr>
        <w:jc w:val="both"/>
        <w:rPr>
          <w:rFonts w:ascii="Arial" w:hAnsi="Arial" w:cs="Arial"/>
          <w:lang w:val="ru-RU"/>
        </w:rPr>
      </w:pPr>
    </w:p>
    <w:p w14:paraId="35B11518" w14:textId="77777777" w:rsidR="00D1325B" w:rsidRDefault="00D1325B" w:rsidP="00D1325B">
      <w:pPr>
        <w:jc w:val="right"/>
        <w:rPr>
          <w:rFonts w:ascii="Arial" w:hAnsi="Arial" w:cs="Arial"/>
          <w:lang w:val="ru-RU"/>
        </w:rPr>
      </w:pPr>
      <w:r w:rsidRPr="00FB7175">
        <w:rPr>
          <w:rFonts w:ascii="Arial" w:hAnsi="Arial" w:cs="Arial"/>
          <w:lang w:val="ru-RU"/>
        </w:rPr>
        <w:t>С уважением</w:t>
      </w:r>
      <w:r>
        <w:rPr>
          <w:rFonts w:ascii="Arial" w:hAnsi="Arial" w:cs="Arial"/>
          <w:lang w:val="ru-RU"/>
        </w:rPr>
        <w:t xml:space="preserve"> составитель, </w:t>
      </w:r>
    </w:p>
    <w:p w14:paraId="6582F762" w14:textId="77777777" w:rsidR="00D1325B" w:rsidRDefault="00D1325B" w:rsidP="00D1325B">
      <w:pPr>
        <w:jc w:val="right"/>
        <w:rPr>
          <w:rFonts w:ascii="Arial" w:hAnsi="Arial" w:cs="Arial"/>
          <w:i/>
          <w:lang w:val="ru-RU"/>
        </w:rPr>
      </w:pPr>
      <w:r w:rsidRPr="009E7453">
        <w:rPr>
          <w:rFonts w:ascii="Arial" w:hAnsi="Arial" w:cs="Arial"/>
          <w:i/>
          <w:lang w:val="ru-RU"/>
        </w:rPr>
        <w:t xml:space="preserve">Каныкей Латипова </w:t>
      </w:r>
    </w:p>
    <w:p w14:paraId="6C59573F" w14:textId="77777777" w:rsidR="00566938" w:rsidRDefault="00566938" w:rsidP="00D1325B">
      <w:pPr>
        <w:jc w:val="right"/>
        <w:rPr>
          <w:rFonts w:ascii="Arial" w:hAnsi="Arial" w:cs="Arial"/>
          <w:i/>
          <w:lang w:val="ru-RU"/>
        </w:rPr>
      </w:pPr>
    </w:p>
    <w:p w14:paraId="3A74F443" w14:textId="77777777" w:rsidR="00566938" w:rsidRDefault="00566938" w:rsidP="00D1325B">
      <w:pPr>
        <w:jc w:val="right"/>
        <w:rPr>
          <w:rFonts w:ascii="Arial" w:hAnsi="Arial" w:cs="Arial"/>
          <w:i/>
          <w:lang w:val="ru-RU"/>
        </w:rPr>
      </w:pPr>
    </w:p>
    <w:p w14:paraId="33CB893B" w14:textId="77777777" w:rsidR="00566938" w:rsidRPr="009E7453" w:rsidRDefault="00566938" w:rsidP="00D1325B">
      <w:pPr>
        <w:jc w:val="right"/>
        <w:rPr>
          <w:rFonts w:ascii="Arial" w:hAnsi="Arial" w:cs="Arial"/>
          <w:i/>
          <w:lang w:val="ru-RU"/>
        </w:rPr>
        <w:sectPr w:rsidR="00566938" w:rsidRPr="009E7453" w:rsidSect="00AD0BFE">
          <w:type w:val="continuous"/>
          <w:pgSz w:w="12240" w:h="15840"/>
          <w:pgMar w:top="1134" w:right="850" w:bottom="1134" w:left="1701" w:header="720" w:footer="720" w:gutter="0"/>
          <w:cols w:num="2" w:space="720"/>
          <w:docGrid w:linePitch="360"/>
        </w:sectPr>
      </w:pPr>
    </w:p>
    <w:sdt>
      <w:sdtPr>
        <w:rPr>
          <w:rFonts w:ascii="Arial" w:eastAsiaTheme="minorHAnsi" w:hAnsi="Arial" w:cs="Arial"/>
          <w:color w:val="auto"/>
          <w:sz w:val="20"/>
          <w:szCs w:val="20"/>
          <w:lang w:val="ru-RU"/>
        </w:rPr>
        <w:id w:val="837191381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bCs/>
          <w:sz w:val="24"/>
          <w:szCs w:val="24"/>
        </w:rPr>
      </w:sdtEndPr>
      <w:sdtContent>
        <w:p w14:paraId="225C5C93" w14:textId="77777777" w:rsidR="00D1325B" w:rsidRPr="002C38A1" w:rsidRDefault="00D1325B" w:rsidP="00D1325B">
          <w:pPr>
            <w:pStyle w:val="TOCHeading"/>
            <w:spacing w:before="0" w:line="240" w:lineRule="auto"/>
            <w:rPr>
              <w:rFonts w:ascii="Arial" w:hAnsi="Arial" w:cs="Arial"/>
              <w:b/>
              <w:color w:val="auto"/>
              <w:sz w:val="24"/>
              <w:szCs w:val="24"/>
              <w:lang w:val="ru-RU"/>
            </w:rPr>
          </w:pPr>
          <w:r w:rsidRPr="002C38A1">
            <w:rPr>
              <w:rFonts w:ascii="Arial" w:hAnsi="Arial" w:cs="Arial"/>
              <w:b/>
              <w:color w:val="auto"/>
              <w:sz w:val="24"/>
              <w:szCs w:val="24"/>
              <w:lang w:val="ru-RU"/>
            </w:rPr>
            <w:t>Оглавление</w:t>
          </w:r>
        </w:p>
        <w:p w14:paraId="4C583976" w14:textId="77777777" w:rsidR="00D1325B" w:rsidRDefault="00D1325B" w:rsidP="00D1325B">
          <w:pPr>
            <w:rPr>
              <w:rFonts w:eastAsiaTheme="minorHAnsi"/>
              <w:lang w:val="ru-RU"/>
            </w:rPr>
          </w:pPr>
        </w:p>
        <w:p w14:paraId="6FA13756" w14:textId="77777777" w:rsidR="00FA7853" w:rsidRPr="004637DF" w:rsidRDefault="00FA7853" w:rsidP="00D1325B">
          <w:pPr>
            <w:rPr>
              <w:rFonts w:ascii="Times New Roman" w:eastAsiaTheme="minorHAnsi" w:hAnsi="Times New Roman" w:cs="Times New Roman"/>
              <w:sz w:val="24"/>
              <w:szCs w:val="24"/>
              <w:lang w:val="ru-RU"/>
            </w:rPr>
          </w:pPr>
          <w:r w:rsidRPr="004637DF">
            <w:rPr>
              <w:rFonts w:ascii="Times New Roman" w:eastAsiaTheme="minorHAnsi" w:hAnsi="Times New Roman" w:cs="Times New Roman"/>
              <w:sz w:val="24"/>
              <w:szCs w:val="24"/>
              <w:lang w:val="ru-RU"/>
            </w:rPr>
            <w:t>Предисловие…………………………………………………………………………………………………………………………………………2</w:t>
          </w:r>
        </w:p>
        <w:p w14:paraId="16D4C56C" w14:textId="77777777" w:rsidR="00D1325B" w:rsidRPr="004637DF" w:rsidRDefault="008F4A47" w:rsidP="002D773F">
          <w:pPr>
            <w:pStyle w:val="TOC1"/>
            <w:tabs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D1325B" w:rsidRPr="004637D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637D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6152547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ЧАСТЬ I.  КОНТЕКСТ СОЦИАЛЬНОЙ РАБОТЫ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_Toc56152547 \h </w:instrText>
            </w:r>
            <w:r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A6785A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48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Контекст социальной работы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_Toc56152548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6416C5" w14:textId="77777777" w:rsidR="00D1325B" w:rsidRPr="004637DF" w:rsidRDefault="00431A72" w:rsidP="002D773F">
          <w:pPr>
            <w:pStyle w:val="TOC3"/>
            <w:tabs>
              <w:tab w:val="left" w:pos="1100"/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49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1.1.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Социальная работа: Определение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_Toc56152549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CA69FE" w14:textId="77777777" w:rsidR="00D1325B" w:rsidRPr="004637DF" w:rsidRDefault="00431A72" w:rsidP="002D773F">
          <w:pPr>
            <w:pStyle w:val="TOC3"/>
            <w:tabs>
              <w:tab w:val="left" w:pos="1100"/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50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1.2.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Профессия социального работника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_Toc56152550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511AB9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51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Социальная работа и профессия социального работника в Кыргызстане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4ED2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9</w:t>
            </w:r>
          </w:hyperlink>
        </w:p>
        <w:p w14:paraId="087B292A" w14:textId="77777777" w:rsidR="00D1325B" w:rsidRPr="004637DF" w:rsidRDefault="00431A72" w:rsidP="002D773F">
          <w:pPr>
            <w:pStyle w:val="TOC3"/>
            <w:tabs>
              <w:tab w:val="left" w:pos="1100"/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52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Социальная защита в Кыргызстане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_Toc56152552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964ED2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0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E6F0C5" w14:textId="77777777" w:rsidR="00D1325B" w:rsidRPr="004637DF" w:rsidRDefault="00431A72" w:rsidP="00E65926">
          <w:pPr>
            <w:pStyle w:val="TOC2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6152553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Социальное обеспечение: Ответ системы на личные проблемы и проблемы общества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4ED2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_Toc56152553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AF9E77" w14:textId="77777777" w:rsidR="00FA7853" w:rsidRPr="004637DF" w:rsidRDefault="00FA7853" w:rsidP="002D773F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</w:rPr>
            <w:tab/>
          </w: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3.1. Что такое социальное обеспечение?............................</w:t>
          </w:r>
          <w:r w:rsid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  </w:t>
          </w: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......................................1</w:t>
          </w:r>
          <w:r w:rsidR="00964ED2"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1</w:t>
          </w:r>
        </w:p>
        <w:p w14:paraId="795F2075" w14:textId="77777777" w:rsidR="00FA7853" w:rsidRPr="004637DF" w:rsidRDefault="00FA7853" w:rsidP="002D773F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ab/>
            <w:t>3.2. Социальные услуги……………………</w:t>
          </w:r>
          <w:r w:rsid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                                         </w:t>
          </w: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……………</w:t>
          </w:r>
          <w:r w:rsidR="00F13E9C"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1</w:t>
          </w:r>
          <w:r w:rsidR="00964ED2"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1</w:t>
          </w:r>
        </w:p>
        <w:p w14:paraId="516D11A1" w14:textId="77777777" w:rsidR="00D1325B" w:rsidRPr="004637DF" w:rsidRDefault="00431A72" w:rsidP="002D773F">
          <w:pPr>
            <w:pStyle w:val="TOC1"/>
            <w:tabs>
              <w:tab w:val="right" w:leader="dot" w:pos="9350"/>
            </w:tabs>
            <w:spacing w:before="120" w:after="12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54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ЧАСТЬ </w:t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II</w:t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 ПРАКТИКА СОЦИАЛЬНОЙ РАБОТЫ С ДЕТЬМИ И СЕМЬЯМИ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_Toc56152554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3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4A2155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55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Понимание разнообразия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_Toc56152555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3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ED9D89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56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Основы социальной работы: Концепции необходимые для практики социальной работы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_Toc56152556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3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C15A93" w14:textId="77777777" w:rsidR="00D1325B" w:rsidRPr="004637DF" w:rsidRDefault="00431A72" w:rsidP="002D773F">
          <w:pPr>
            <w:pStyle w:val="TOC3"/>
            <w:tabs>
              <w:tab w:val="left" w:pos="1100"/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57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2.1.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Основы знаний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_Toc56152557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4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BC9004" w14:textId="77777777" w:rsidR="00D1325B" w:rsidRPr="004637DF" w:rsidRDefault="00431A72" w:rsidP="002D773F">
          <w:pPr>
            <w:pStyle w:val="TOC3"/>
            <w:tabs>
              <w:tab w:val="left" w:pos="1100"/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58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2.2.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Навыки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_Toc56152558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5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EDE8C1" w14:textId="77777777" w:rsidR="00D1325B" w:rsidRPr="004637DF" w:rsidRDefault="00431A72" w:rsidP="002D773F">
          <w:pPr>
            <w:pStyle w:val="TOC3"/>
            <w:tabs>
              <w:tab w:val="left" w:pos="1100"/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59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2.3.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Ценности и этика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_Toc56152559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5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072554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60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Шаги профессиональной помощи: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_Toc56152560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6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2FF30A" w14:textId="77777777" w:rsidR="00D1325B" w:rsidRPr="004637DF" w:rsidRDefault="00431A72" w:rsidP="002D773F">
          <w:pPr>
            <w:pStyle w:val="TOC1"/>
            <w:tabs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61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ЧАСТЬ III</w:t>
            </w:r>
            <w:r w:rsidR="00B334AE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ОСНОВЫ ПРАКТИКИ СОЦИАЛЬНОЙ РАБОТЫ С ДЕТЬМИ И СЕМЬЯМИ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_Toc56152561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8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8B9336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62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Интегративные направления, определяющие практику социальной работы с детьми и семьями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_Toc56152562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8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9B4A85" w14:textId="77777777" w:rsidR="00D1325B" w:rsidRPr="004637DF" w:rsidRDefault="00431A72" w:rsidP="002D773F">
          <w:pPr>
            <w:pStyle w:val="TOC3"/>
            <w:tabs>
              <w:tab w:val="left" w:pos="1100"/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63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1.1.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Экологическая модель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19</w:t>
            </w:r>
          </w:hyperlink>
        </w:p>
        <w:p w14:paraId="7286AA3A" w14:textId="77777777" w:rsidR="00D1325B" w:rsidRPr="004637DF" w:rsidRDefault="00431A72" w:rsidP="002D773F">
          <w:pPr>
            <w:pStyle w:val="TOC3"/>
            <w:tabs>
              <w:tab w:val="left" w:pos="1100"/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64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1.2.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Модель расширения прав и возможностей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19</w:t>
            </w:r>
          </w:hyperlink>
        </w:p>
        <w:p w14:paraId="333D7213" w14:textId="77777777" w:rsidR="00D1325B" w:rsidRPr="004637DF" w:rsidRDefault="00431A72" w:rsidP="002D773F">
          <w:pPr>
            <w:pStyle w:val="TOC3"/>
            <w:tabs>
              <w:tab w:val="left" w:pos="1100"/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65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1.3.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Социально-культурная модель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_Toc56152565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0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4E183F" w14:textId="77777777" w:rsidR="00D1325B" w:rsidRPr="004637DF" w:rsidRDefault="00431A72" w:rsidP="002D773F">
          <w:pPr>
            <w:pStyle w:val="TOC3"/>
            <w:tabs>
              <w:tab w:val="left" w:pos="1100"/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66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1.4.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Доказательный подход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_Toc56152566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0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04FE74" w14:textId="77777777" w:rsidR="00D1325B" w:rsidRPr="004637DF" w:rsidRDefault="00431A72" w:rsidP="00E65926">
          <w:pPr>
            <w:pStyle w:val="TOC2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6152567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Проблемы и потребности детей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_Toc56152567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0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A2929D" w14:textId="77777777" w:rsidR="00DE0D15" w:rsidRPr="004637DF" w:rsidRDefault="00DE0D15" w:rsidP="002D773F">
          <w:pPr>
            <w:spacing w:before="120" w:after="120" w:line="240" w:lineRule="auto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</w:rPr>
            <w:tab/>
          </w: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2.1. Социальный контекс</w:t>
          </w:r>
          <w:r w:rsidR="004637DF">
            <w:rPr>
              <w:rFonts w:ascii="Times New Roman" w:hAnsi="Times New Roman" w:cs="Times New Roman"/>
              <w:sz w:val="24"/>
              <w:szCs w:val="24"/>
              <w:lang w:val="ru-RU"/>
            </w:rPr>
            <w:t>т жизни детей………………………………………………</w:t>
          </w: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2</w:t>
          </w:r>
          <w:r w:rsidR="00EC2420"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1</w:t>
          </w:r>
        </w:p>
        <w:p w14:paraId="63DF6F25" w14:textId="77777777" w:rsidR="00DE0D15" w:rsidRPr="004637DF" w:rsidRDefault="00DE0D15" w:rsidP="002D773F">
          <w:pPr>
            <w:spacing w:before="120" w:after="120" w:line="240" w:lineRule="auto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ab/>
            <w:t>2.2. Проблемы, встреча</w:t>
          </w:r>
          <w:r w:rsidR="001C787B"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ющиеся</w:t>
          </w: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у детей……………………………………………….2</w:t>
          </w:r>
          <w:r w:rsidR="00EC2420"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1</w:t>
          </w:r>
        </w:p>
        <w:p w14:paraId="0DB7BDAE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68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Навыки взаимодействия и построения отношений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_Toc56152568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3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F46A84" w14:textId="77777777" w:rsidR="00D1325B" w:rsidRPr="004637DF" w:rsidRDefault="00221650" w:rsidP="002D773F">
          <w:pPr>
            <w:pStyle w:val="TOC3"/>
            <w:tabs>
              <w:tab w:val="left" w:pos="1100"/>
              <w:tab w:val="right" w:leader="dot" w:pos="9350"/>
            </w:tabs>
            <w:spacing w:line="240" w:lineRule="auto"/>
            <w:ind w:left="720"/>
            <w:rPr>
              <w:rFonts w:ascii="Times New Roman" w:hAnsi="Times New Roman" w:cs="Times New Roman"/>
              <w:noProof/>
              <w:sz w:val="24"/>
              <w:szCs w:val="24"/>
              <w:lang w:val="ru-RU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3.1. </w:t>
          </w:r>
          <w:r w:rsidR="00431A72">
            <w:fldChar w:fldCharType="begin"/>
          </w:r>
          <w:r w:rsidR="00431A72" w:rsidRPr="00431A72">
            <w:rPr>
              <w:lang w:val="ru-RU"/>
            </w:rPr>
            <w:instrText xml:space="preserve"> </w:instrText>
          </w:r>
          <w:r w:rsidR="00431A72">
            <w:instrText>HYPERLINK</w:instrText>
          </w:r>
          <w:r w:rsidR="00431A72" w:rsidRPr="00431A72">
            <w:rPr>
              <w:lang w:val="ru-RU"/>
            </w:rPr>
            <w:instrText xml:space="preserve"> \</w:instrText>
          </w:r>
          <w:r w:rsidR="00431A72">
            <w:instrText>l</w:instrText>
          </w:r>
          <w:r w:rsidR="00431A72" w:rsidRPr="00431A72">
            <w:rPr>
              <w:lang w:val="ru-RU"/>
            </w:rPr>
            <w:instrText xml:space="preserve"> "_</w:instrText>
          </w:r>
          <w:r w:rsidR="00431A72">
            <w:instrText>Toc</w:instrText>
          </w:r>
          <w:r w:rsidR="00431A72" w:rsidRPr="00431A72">
            <w:rPr>
              <w:lang w:val="ru-RU"/>
            </w:rPr>
            <w:instrText xml:space="preserve">56152569" </w:instrText>
          </w:r>
          <w:r w:rsidR="00431A72">
            <w:fldChar w:fldCharType="separate"/>
          </w:r>
          <w:r w:rsidR="00D1325B" w:rsidRPr="004637DF">
            <w:rPr>
              <w:rStyle w:val="Hyperlink"/>
              <w:rFonts w:ascii="Times New Roman" w:hAnsi="Times New Roman" w:cs="Times New Roman"/>
              <w:noProof/>
              <w:sz w:val="24"/>
              <w:szCs w:val="24"/>
              <w:lang w:val="ru-RU"/>
            </w:rPr>
            <w:t>Какими качествами и навыками должен обладать социальный работник, работающий с детьми</w:t>
          </w:r>
          <w:r w:rsidR="00D1325B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  <w:lang w:val="ru-RU"/>
            </w:rPr>
            <w:tab/>
          </w:r>
          <w:r w:rsidR="008F4A47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="00D1325B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>PAGEREF</w:instrText>
          </w:r>
          <w:r w:rsidR="00D1325B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  <w:lang w:val="ru-RU"/>
            </w:rPr>
            <w:instrText xml:space="preserve"> _</w:instrText>
          </w:r>
          <w:r w:rsidR="00D1325B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>Toc</w:instrText>
          </w:r>
          <w:r w:rsidR="00D1325B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  <w:lang w:val="ru-RU"/>
            </w:rPr>
            <w:instrText>56152569 \</w:instrText>
          </w:r>
          <w:r w:rsidR="00D1325B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>h</w:instrText>
          </w:r>
          <w:r w:rsidR="008F4A47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</w:rPr>
          </w:r>
          <w:r w:rsidR="008F4A47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285ED5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  <w:lang w:val="ru-RU"/>
            </w:rPr>
            <w:t>2</w:t>
          </w:r>
          <w:r w:rsidR="00EC2420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  <w:lang w:val="ru-RU"/>
            </w:rPr>
            <w:t>3</w:t>
          </w:r>
          <w:r w:rsidR="008F4A47" w:rsidRPr="004637DF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 w:rsidR="00431A72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27A72D89" w14:textId="77777777" w:rsidR="00221650" w:rsidRPr="004637DF" w:rsidRDefault="00221650" w:rsidP="002D773F">
          <w:pPr>
            <w:spacing w:before="120" w:after="120" w:line="240" w:lineRule="auto"/>
            <w:ind w:left="357"/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ab/>
            <w:t>3.2.</w:t>
          </w:r>
          <w:r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 xml:space="preserve"> Разные роли социального работника и супервизора……………</w:t>
          </w:r>
          <w:r w:rsid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 xml:space="preserve">                  </w:t>
          </w:r>
          <w:r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>……2</w:t>
          </w:r>
          <w:r w:rsidR="00EC2420"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>4</w:t>
          </w:r>
        </w:p>
        <w:p w14:paraId="538AA39B" w14:textId="77777777" w:rsidR="00221650" w:rsidRPr="004637DF" w:rsidRDefault="00221650" w:rsidP="002D773F">
          <w:pPr>
            <w:spacing w:before="120" w:after="120" w:line="240" w:lineRule="auto"/>
            <w:ind w:left="357"/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</w:pPr>
          <w:r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ab/>
            <w:t>3.3. Вопросы этики в работе с детьми…</w:t>
          </w:r>
          <w:r w:rsid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 xml:space="preserve">                                                               </w:t>
          </w:r>
          <w:r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>…… 2</w:t>
          </w:r>
          <w:r w:rsidR="00EC2420"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>5</w:t>
          </w:r>
        </w:p>
        <w:p w14:paraId="08B34C0D" w14:textId="77777777" w:rsidR="00221650" w:rsidRPr="004637DF" w:rsidRDefault="00221650" w:rsidP="002D773F">
          <w:pPr>
            <w:spacing w:before="120"/>
            <w:ind w:left="360"/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</w:pPr>
          <w:r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ab/>
            <w:t>3.4. Необходимая база знаний для работы с де</w:t>
          </w:r>
          <w:r w:rsid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>тьми…………………………………</w:t>
          </w:r>
          <w:r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>.2</w:t>
          </w:r>
          <w:r w:rsidR="00EC2420"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>6</w:t>
          </w:r>
        </w:p>
        <w:p w14:paraId="617940EC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70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Привязанность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_Toc56152570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6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BC9267" w14:textId="77777777" w:rsidR="00D1325B" w:rsidRPr="004637DF" w:rsidRDefault="00431A72" w:rsidP="00E65926">
          <w:pPr>
            <w:pStyle w:val="TOC2"/>
            <w:rPr>
              <w:rFonts w:ascii="Times New Roman" w:hAnsi="Times New Roman" w:cs="Times New Roman"/>
              <w:sz w:val="24"/>
              <w:szCs w:val="24"/>
            </w:rPr>
          </w:pPr>
          <w:hyperlink w:anchor="_Toc56152571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Психологические и эмоциональные расстройства детей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26</w:t>
            </w:r>
          </w:hyperlink>
        </w:p>
        <w:p w14:paraId="744925C6" w14:textId="77777777" w:rsidR="00D1325B" w:rsidRPr="004637DF" w:rsidRDefault="00431A72" w:rsidP="002D773F">
          <w:pPr>
            <w:pStyle w:val="TOC1"/>
            <w:tabs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56152572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ЧАСТЬ I</w:t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V</w:t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  ПРОЦЕСС КОМПЛЕКСНОГО СОПРОВОЖДЕНИЯ РЕБЁНКА И СЕМЬИ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_Toc56152572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0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3B0B26" w14:textId="77777777" w:rsidR="00D1325B" w:rsidRPr="004637DF" w:rsidRDefault="002D773F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1.</w:t>
          </w:r>
          <w:hyperlink w:anchor="_Toc56152573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Комплексная оценка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_Toc56152573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0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279223" w14:textId="77777777" w:rsidR="00D1325B" w:rsidRPr="004637DF" w:rsidRDefault="00431A72" w:rsidP="002D773F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/>
            </w:rPr>
          </w:pPr>
          <w:hyperlink w:anchor="_Toc56152574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Мульти-дисциплинарная команда (МДК)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_Toc56152574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1E20AE" w14:textId="77777777" w:rsidR="00ED491C" w:rsidRPr="004637DF" w:rsidRDefault="00ED491C" w:rsidP="00E65926">
          <w:pPr>
            <w:spacing w:after="0" w:line="240" w:lineRule="auto"/>
            <w:ind w:firstLine="142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2. Техника комплексной о</w:t>
          </w:r>
          <w:r w:rsidR="004637DF">
            <w:rPr>
              <w:rFonts w:ascii="Times New Roman" w:hAnsi="Times New Roman" w:cs="Times New Roman"/>
              <w:sz w:val="24"/>
              <w:szCs w:val="24"/>
              <w:lang w:val="ru-RU"/>
            </w:rPr>
            <w:t>ценки………………………………………………………</w:t>
          </w:r>
          <w:r w:rsidR="00EC2420"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       </w:t>
          </w: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3</w:t>
          </w:r>
          <w:r w:rsidR="00EC2420"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2</w:t>
          </w:r>
        </w:p>
        <w:p w14:paraId="00D8967F" w14:textId="77777777" w:rsidR="00D1325B" w:rsidRPr="004637DF" w:rsidRDefault="00431A72" w:rsidP="002D773F">
          <w:pPr>
            <w:pStyle w:val="TOC3"/>
            <w:tabs>
              <w:tab w:val="left" w:pos="1100"/>
              <w:tab w:val="right" w:leader="dot" w:pos="9350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hyperlink w:anchor="_Toc56152576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Экокарта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_Toc56152576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2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122D1A" w14:textId="77777777" w:rsidR="00D1325B" w:rsidRPr="004637DF" w:rsidRDefault="004308D9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  </w:t>
          </w:r>
          <w:hyperlink w:anchor="_Toc56152577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Семейная генограмма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_Toc56152577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3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59034F" w14:textId="77777777" w:rsidR="00D1325B" w:rsidRPr="004637DF" w:rsidRDefault="00431A72" w:rsidP="002D773F">
          <w:pPr>
            <w:pStyle w:val="TOC1"/>
            <w:tabs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78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ЧАСТЬ </w:t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V</w:t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  МЕТОДЫ ОКАЗАНИЯ ПОМОЩИ ДЕТЯМ И СЕМЬЕ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_Toc56152578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5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E0A9E8" w14:textId="77777777" w:rsidR="00D1325B" w:rsidRPr="004637DF" w:rsidRDefault="002D773F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1. </w:t>
          </w:r>
          <w:hyperlink w:anchor="_Toc56152579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Индивидуальная работа с ребенком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_Toc56152579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5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E2EDF5" w14:textId="77777777" w:rsidR="00D1325B" w:rsidRPr="004637DF" w:rsidRDefault="004308D9" w:rsidP="00E65926">
          <w:pPr>
            <w:pStyle w:val="TOC2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 </w:t>
          </w:r>
          <w:hyperlink w:anchor="_Toc56152580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Игровая терапия в индивидуальной работе с детьми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_Toc56152580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C2420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5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CF8279" w14:textId="77777777" w:rsidR="002D773F" w:rsidRPr="004637DF" w:rsidRDefault="002D773F" w:rsidP="002D773F">
          <w:pPr>
            <w:spacing w:after="0" w:line="240" w:lineRule="auto"/>
            <w:ind w:firstLine="284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Арт</w:t>
          </w:r>
          <w:r w:rsidR="009B5086"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>-</w:t>
          </w: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терапия </w:t>
          </w:r>
          <w:r w:rsid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                                                                                                                       </w:t>
          </w:r>
          <w:r w:rsidR="00EC2420"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36</w:t>
          </w:r>
        </w:p>
        <w:p w14:paraId="25CD091A" w14:textId="77777777" w:rsidR="00D1325B" w:rsidRPr="004637DF" w:rsidRDefault="004308D9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</w:t>
          </w:r>
          <w:hyperlink w:anchor="_Toc56152582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 xml:space="preserve">Лепка пластилином/глиной и </w:t>
            </w:r>
            <w:r w:rsidR="00BE4781" w:rsidRPr="004637D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/>
              </w:rPr>
              <w:t>Плей-до (</w:t>
            </w:r>
            <w:r w:rsidR="00BE4781" w:rsidRPr="004637D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Play</w:t>
            </w:r>
            <w:r w:rsidR="00BE4781" w:rsidRPr="004637D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/>
              </w:rPr>
              <w:t>-</w:t>
            </w:r>
            <w:r w:rsidR="00BE4781" w:rsidRPr="004637D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doh</w:t>
            </w:r>
            <w:r w:rsidR="00BE4781" w:rsidRPr="004637D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EC2420" w:rsidRPr="004637DF">
            <w:rPr>
              <w:rFonts w:ascii="Times New Roman" w:hAnsi="Times New Roman" w:cs="Times New Roman"/>
              <w:noProof/>
              <w:sz w:val="24"/>
              <w:szCs w:val="24"/>
              <w:lang w:val="ru-RU"/>
            </w:rPr>
            <w:t>37</w:t>
          </w:r>
        </w:p>
        <w:p w14:paraId="45E301ED" w14:textId="77777777" w:rsidR="00D1325B" w:rsidRPr="004637DF" w:rsidRDefault="004308D9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</w:t>
          </w:r>
          <w:hyperlink w:anchor="_Toc56152583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Индивидуальная терапия с ребенком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38</w:t>
            </w:r>
          </w:hyperlink>
        </w:p>
        <w:p w14:paraId="30CDAA44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84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Групповая работа с детьми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38</w:t>
            </w:r>
          </w:hyperlink>
        </w:p>
        <w:p w14:paraId="5D09C7AC" w14:textId="77777777" w:rsidR="00D1325B" w:rsidRPr="004637DF" w:rsidRDefault="004308D9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  </w:t>
          </w:r>
          <w:hyperlink w:anchor="_Toc56152585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Показания или противопоказания для групповой терапии: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38</w:t>
            </w:r>
          </w:hyperlink>
        </w:p>
        <w:p w14:paraId="5B3DEA93" w14:textId="77777777" w:rsidR="00D1325B" w:rsidRPr="004637DF" w:rsidRDefault="004308D9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 </w:t>
          </w:r>
          <w:hyperlink w:anchor="_Toc56152586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Композиция групп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39</w:t>
            </w:r>
          </w:hyperlink>
        </w:p>
        <w:p w14:paraId="715CE21D" w14:textId="77777777" w:rsidR="00D1325B" w:rsidRPr="004637DF" w:rsidRDefault="004308D9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</w:t>
          </w:r>
          <w:hyperlink w:anchor="_Toc56152592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Размер группы и возраст детей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39</w:t>
            </w:r>
          </w:hyperlink>
        </w:p>
        <w:p w14:paraId="135B7523" w14:textId="77777777" w:rsidR="00D1325B" w:rsidRPr="004637DF" w:rsidRDefault="004308D9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</w:t>
          </w:r>
          <w:hyperlink w:anchor="_Toc56152593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Открытые или закрытые группы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B0DA8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4</w:t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0</w:t>
            </w:r>
          </w:hyperlink>
        </w:p>
        <w:p w14:paraId="36A98A45" w14:textId="77777777" w:rsidR="00D1325B" w:rsidRPr="004637DF" w:rsidRDefault="004308D9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</w:t>
          </w:r>
          <w:hyperlink w:anchor="_Toc56152594" w:history="1">
            <w:r w:rsidR="00D1325B" w:rsidRPr="004637DF">
              <w:rPr>
                <w:rStyle w:val="Hyperlink"/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/>
              </w:rPr>
              <w:t>Продолжительность и частота групповых встреч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_Toc56152594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0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2A48A4" w14:textId="77777777" w:rsidR="00D1325B" w:rsidRPr="004637DF" w:rsidRDefault="00431A72" w:rsidP="00D1325B">
          <w:pPr>
            <w:pStyle w:val="TOC1"/>
            <w:tabs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95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ЧАСТЬ </w:t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V</w:t>
            </w:r>
            <w:r w:rsidR="00B32824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</w:t>
            </w:r>
            <w:r w:rsidR="00B32824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 ЗАЩИТА ДЕТЕЙ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_Toc56152595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3191AB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96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Международные стандарты в сфере защиты детства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_Toc56152596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AE4201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97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</w:t>
            </w:r>
            <w:r w:rsidR="00D1325B" w:rsidRPr="004637DF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Защита детей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_Toc56152597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2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272E59" w14:textId="77777777" w:rsidR="00D1325B" w:rsidRPr="004637DF" w:rsidRDefault="00431A72" w:rsidP="00D1325B">
          <w:pPr>
            <w:pStyle w:val="TOC3"/>
            <w:tabs>
              <w:tab w:val="right" w:leader="dot" w:pos="9350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98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Ключевые компоненты политики защиты детей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_Toc56152598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2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2A14A0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599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Глоссарий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_Toc56152599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3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66278D" w14:textId="77777777" w:rsidR="00D1325B" w:rsidRPr="004637DF" w:rsidRDefault="00431A72" w:rsidP="00E65926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6152600" w:history="1">
            <w:r w:rsidR="00D1325B" w:rsidRPr="004637DF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Литература</w:t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1325B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_Toc56152600 \h </w:instrTex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85ED5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C38A1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5</w:t>
            </w:r>
            <w:r w:rsidR="008F4A47" w:rsidRPr="004637D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081580" w14:textId="77777777" w:rsidR="00D1325B" w:rsidRPr="004637DF" w:rsidRDefault="008F4A47" w:rsidP="004637DF">
          <w:pPr>
            <w:ind w:firstLine="142"/>
            <w:rPr>
              <w:rFonts w:ascii="Times New Roman" w:hAnsi="Times New Roman" w:cs="Times New Roman"/>
              <w:sz w:val="24"/>
              <w:szCs w:val="24"/>
            </w:rPr>
          </w:pPr>
          <w:r w:rsidRPr="004637DF">
            <w:rPr>
              <w:rFonts w:ascii="Times New Roman" w:hAnsi="Times New Roman" w:cs="Times New Roman"/>
              <w:bCs/>
              <w:sz w:val="24"/>
              <w:szCs w:val="24"/>
              <w:lang w:val="ru-RU"/>
            </w:rPr>
            <w:fldChar w:fldCharType="end"/>
          </w:r>
          <w:r w:rsidR="004941B4"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>Приложение 1. Источники сильных сторон и защитных факторов для детей, молодых людей и семей, которые формируют устойчивость (сопротивление)</w:t>
          </w:r>
          <w:r w:rsidR="00B32824"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>……</w:t>
          </w:r>
          <w:r w:rsidR="002C38A1"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>…………</w:t>
          </w:r>
          <w:r w:rsid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 xml:space="preserve">                        </w:t>
          </w:r>
          <w:r w:rsidR="002C38A1" w:rsidRPr="004637DF">
            <w:rPr>
              <w:rStyle w:val="Hyperlink"/>
              <w:rFonts w:ascii="Times New Roman" w:eastAsiaTheme="minorHAnsi" w:hAnsi="Times New Roman" w:cs="Times New Roman"/>
              <w:noProof/>
              <w:color w:val="auto"/>
              <w:sz w:val="24"/>
              <w:szCs w:val="24"/>
              <w:lang w:val="ru-RU"/>
            </w:rPr>
            <w:t xml:space="preserve"> 46</w:t>
          </w:r>
        </w:p>
      </w:sdtContent>
    </w:sdt>
    <w:p w14:paraId="042DC212" w14:textId="77777777" w:rsidR="00D1325B" w:rsidRPr="00595765" w:rsidRDefault="00D1325B" w:rsidP="00D1325B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</w:p>
    <w:p w14:paraId="6A7AD599" w14:textId="77777777" w:rsidR="00D1325B" w:rsidRPr="00595765" w:rsidRDefault="00D1325B" w:rsidP="00D1325B">
      <w:pPr>
        <w:spacing w:line="240" w:lineRule="auto"/>
        <w:rPr>
          <w:rFonts w:ascii="Arial" w:hAnsi="Arial" w:cs="Arial"/>
          <w:sz w:val="20"/>
          <w:szCs w:val="20"/>
          <w:lang w:val="ru-RU"/>
        </w:rPr>
        <w:sectPr w:rsidR="00D1325B" w:rsidRPr="00595765" w:rsidSect="00AD0BFE">
          <w:headerReference w:type="default" r:id="rId13"/>
          <w:footerReference w:type="even" r:id="rId14"/>
          <w:footerReference w:type="default" r:id="rId15"/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14:paraId="05613D1B" w14:textId="77777777" w:rsidR="00D1325B" w:rsidRPr="000242A2" w:rsidRDefault="00D1325B" w:rsidP="00D1325B">
      <w:pPr>
        <w:pStyle w:val="Heading1"/>
        <w:rPr>
          <w:rFonts w:ascii="Arial" w:hAnsi="Arial" w:cs="Arial"/>
          <w:b/>
          <w:color w:val="00B0F0"/>
          <w:lang w:val="ru-RU"/>
        </w:rPr>
      </w:pPr>
      <w:bookmarkStart w:id="1" w:name="_Toc56152547"/>
      <w:r w:rsidRPr="000242A2">
        <w:rPr>
          <w:rFonts w:ascii="Arial" w:hAnsi="Arial" w:cs="Arial"/>
          <w:color w:val="00B0F0"/>
          <w:lang w:val="ru-RU"/>
        </w:rPr>
        <w:t>ЧАСТЬ</w:t>
      </w:r>
      <w:r w:rsidRPr="000242A2">
        <w:rPr>
          <w:rFonts w:ascii="Arial" w:hAnsi="Arial" w:cs="Arial"/>
          <w:b/>
          <w:color w:val="00B0F0"/>
          <w:lang w:val="ru-RU"/>
        </w:rPr>
        <w:t xml:space="preserve"> I </w:t>
      </w:r>
      <w:r w:rsidRPr="000242A2">
        <w:rPr>
          <w:rFonts w:ascii="Arial" w:hAnsi="Arial" w:cs="Arial"/>
          <w:b/>
          <w:color w:val="00B0F0"/>
          <w:lang w:val="ru-RU"/>
        </w:rPr>
        <w:br/>
      </w:r>
      <w:r w:rsidRPr="000242A2">
        <w:rPr>
          <w:rFonts w:ascii="Arial" w:hAnsi="Arial" w:cs="Arial"/>
          <w:color w:val="00B0F0"/>
          <w:lang w:val="ru-RU"/>
        </w:rPr>
        <w:t>КОНТЕКСТ СОЦИАЛЬНОЙ РАБОТЫ</w:t>
      </w:r>
      <w:bookmarkEnd w:id="1"/>
    </w:p>
    <w:p w14:paraId="7E71E535" w14:textId="77777777" w:rsidR="00D1325B" w:rsidRPr="006D64D0" w:rsidRDefault="00D1325B" w:rsidP="00D1325B">
      <w:pPr>
        <w:rPr>
          <w:rFonts w:ascii="Arial" w:hAnsi="Arial" w:cs="Arial"/>
          <w:b/>
          <w:lang w:val="ru-RU"/>
        </w:rPr>
      </w:pPr>
    </w:p>
    <w:p w14:paraId="72732F7E" w14:textId="77777777" w:rsidR="00D1325B" w:rsidRDefault="00D1325B" w:rsidP="00D1325B">
      <w:pPr>
        <w:pStyle w:val="Heading2"/>
        <w:numPr>
          <w:ilvl w:val="0"/>
          <w:numId w:val="1"/>
        </w:numPr>
        <w:rPr>
          <w:rFonts w:ascii="Arial" w:hAnsi="Arial" w:cs="Arial"/>
          <w:b/>
          <w:color w:val="EC7404"/>
          <w:lang w:val="ru-RU"/>
        </w:rPr>
      </w:pPr>
      <w:bookmarkStart w:id="2" w:name="_Toc56152548"/>
      <w:r>
        <w:rPr>
          <w:rFonts w:ascii="Arial" w:hAnsi="Arial" w:cs="Arial"/>
          <w:b/>
          <w:color w:val="EC7404"/>
          <w:lang w:val="ru-RU"/>
        </w:rPr>
        <w:t>Контекст социальной работы</w:t>
      </w:r>
      <w:bookmarkEnd w:id="2"/>
    </w:p>
    <w:p w14:paraId="47F1DDBF" w14:textId="77777777" w:rsidR="00D1325B" w:rsidRDefault="00D1325B" w:rsidP="00D1325B">
      <w:pPr>
        <w:pStyle w:val="Heading3"/>
        <w:numPr>
          <w:ilvl w:val="1"/>
          <w:numId w:val="20"/>
        </w:numPr>
        <w:ind w:left="990" w:hanging="450"/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3" w:name="_Toc56152549"/>
      <w:r w:rsidRPr="00E76B0F">
        <w:rPr>
          <w:rFonts w:ascii="Arial" w:hAnsi="Arial" w:cs="Arial"/>
          <w:b/>
          <w:color w:val="76B856"/>
          <w:sz w:val="22"/>
          <w:szCs w:val="22"/>
          <w:lang w:val="ru-RU"/>
        </w:rPr>
        <w:t>Социальная</w:t>
      </w:r>
      <w:r w:rsidRPr="000242A2">
        <w:rPr>
          <w:rFonts w:ascii="Arial" w:hAnsi="Arial" w:cs="Arial"/>
          <w:b/>
          <w:color w:val="76B856"/>
          <w:sz w:val="22"/>
          <w:szCs w:val="22"/>
          <w:lang w:val="ru-RU"/>
        </w:rPr>
        <w:t xml:space="preserve"> работа: Определение</w:t>
      </w:r>
      <w:bookmarkEnd w:id="3"/>
    </w:p>
    <w:p w14:paraId="24D4D4A9" w14:textId="77777777" w:rsidR="00D1325B" w:rsidRDefault="00D1325B" w:rsidP="00D1325B">
      <w:pPr>
        <w:rPr>
          <w:rFonts w:eastAsiaTheme="minorHAnsi"/>
          <w:lang w:val="ru-RU"/>
        </w:rPr>
      </w:pPr>
    </w:p>
    <w:p w14:paraId="13EF1CEE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Социальная работа как профессия развивается в Кыргызстане в современном варианте недавно, но уже очевидно, что она становится всё популярней и востребованной. Вы спросите, </w:t>
      </w:r>
      <w:r w:rsidRPr="00F72C3F">
        <w:rPr>
          <w:rFonts w:ascii="Arial" w:hAnsi="Arial" w:cs="Arial"/>
          <w:i/>
          <w:lang w:val="ru-RU"/>
        </w:rPr>
        <w:t>как</w:t>
      </w:r>
      <w:r>
        <w:rPr>
          <w:rFonts w:ascii="Arial" w:hAnsi="Arial" w:cs="Arial"/>
          <w:lang w:val="ru-RU"/>
        </w:rPr>
        <w:t xml:space="preserve"> и </w:t>
      </w:r>
      <w:r w:rsidRPr="00F72C3F">
        <w:rPr>
          <w:rFonts w:ascii="Arial" w:hAnsi="Arial" w:cs="Arial"/>
          <w:i/>
          <w:lang w:val="ru-RU"/>
        </w:rPr>
        <w:t>почему</w:t>
      </w:r>
      <w:r>
        <w:rPr>
          <w:rFonts w:ascii="Arial" w:hAnsi="Arial" w:cs="Arial"/>
          <w:lang w:val="ru-RU"/>
        </w:rPr>
        <w:t>? Ответ прост: из-за непростой социально-экономической ситуации</w:t>
      </w:r>
      <w:r w:rsidR="003A0C4D">
        <w:rPr>
          <w:rFonts w:ascii="Arial" w:hAnsi="Arial" w:cs="Arial"/>
          <w:lang w:val="ru-RU"/>
        </w:rPr>
        <w:t xml:space="preserve"> </w:t>
      </w:r>
      <w:r w:rsidRPr="00E76B0F">
        <w:rPr>
          <w:rFonts w:ascii="Arial" w:hAnsi="Arial" w:cs="Arial"/>
          <w:lang w:val="ru-RU"/>
        </w:rPr>
        <w:t>усиливается</w:t>
      </w:r>
      <w:r>
        <w:rPr>
          <w:rFonts w:ascii="Arial" w:hAnsi="Arial" w:cs="Arial"/>
          <w:lang w:val="ru-RU"/>
        </w:rPr>
        <w:t xml:space="preserve"> социальное неравенство и напряженность в обществе. Результатом является </w:t>
      </w:r>
      <w:r w:rsidRPr="00431A72">
        <w:rPr>
          <w:rFonts w:ascii="Arial" w:eastAsiaTheme="minorHAnsi" w:hAnsi="Arial" w:cs="Arial"/>
          <w:lang w:val="ru-RU"/>
        </w:rPr>
        <w:t>рост социально уязвимой категории населения с трудной жизненной ситуацией</w:t>
      </w:r>
      <w:r w:rsidRPr="00431A72">
        <w:rPr>
          <w:rFonts w:ascii="Arial" w:hAnsi="Arial" w:cs="Arial"/>
          <w:lang w:val="ru-RU"/>
        </w:rPr>
        <w:t>.</w:t>
      </w:r>
      <w:r w:rsidR="003A0C4D" w:rsidRPr="00431A72">
        <w:rPr>
          <w:rFonts w:ascii="Arial" w:hAnsi="Arial" w:cs="Arial"/>
          <w:lang w:val="ru-RU"/>
        </w:rPr>
        <w:t xml:space="preserve"> </w:t>
      </w:r>
      <w:r w:rsidRPr="00431A72">
        <w:rPr>
          <w:rFonts w:ascii="Arial" w:hAnsi="Arial" w:cs="Arial"/>
          <w:lang w:val="ru-RU"/>
        </w:rPr>
        <w:t>Растёт нужда</w:t>
      </w:r>
      <w:r>
        <w:rPr>
          <w:rFonts w:ascii="Arial" w:hAnsi="Arial" w:cs="Arial"/>
          <w:lang w:val="ru-RU"/>
        </w:rPr>
        <w:t xml:space="preserve"> в социальной помощи и поддержке государства. В этих условиях и появляется потребность общества в эффективной </w:t>
      </w:r>
      <w:r w:rsidRPr="00E76B0F">
        <w:rPr>
          <w:rFonts w:ascii="Arial" w:hAnsi="Arial" w:cs="Arial"/>
          <w:lang w:val="ru-RU"/>
        </w:rPr>
        <w:t>системе социальной защиты, а также</w:t>
      </w:r>
      <w:r>
        <w:rPr>
          <w:rFonts w:ascii="Arial" w:hAnsi="Arial" w:cs="Arial"/>
          <w:lang w:val="ru-RU"/>
        </w:rPr>
        <w:t xml:space="preserve">  меняется общественное и профессиональное сознание о социальной работе.  </w:t>
      </w:r>
    </w:p>
    <w:p w14:paraId="57359F84" w14:textId="77777777" w:rsidR="00D1325B" w:rsidRPr="000A1AE9" w:rsidRDefault="00D1325B" w:rsidP="00D1325B">
      <w:pPr>
        <w:jc w:val="both"/>
        <w:rPr>
          <w:rFonts w:ascii="Arial" w:hAnsi="Arial" w:cs="Arial"/>
          <w:lang w:val="ru-RU"/>
        </w:rPr>
      </w:pPr>
      <w:r w:rsidRPr="00465747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2ACD70D5" wp14:editId="266E71C6">
            <wp:simplePos x="0" y="0"/>
            <wp:positionH relativeFrom="margin">
              <wp:align>left</wp:align>
            </wp:positionH>
            <wp:positionV relativeFrom="paragraph">
              <wp:posOffset>789305</wp:posOffset>
            </wp:positionV>
            <wp:extent cx="5634355" cy="1314450"/>
            <wp:effectExtent l="19050" t="0" r="4445" b="0"/>
            <wp:wrapSquare wrapText="bothSides"/>
            <wp:docPr id="3" name="Рисунок 3" descr="C:\Users\User\Downloads\SW-Page-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W-Page-2 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ru-RU"/>
        </w:rPr>
        <w:t xml:space="preserve">Глобальное определение </w:t>
      </w:r>
      <w:r>
        <w:rPr>
          <w:rFonts w:ascii="Arial" w:hAnsi="Arial" w:cs="Arial"/>
          <w:lang w:val="ru-RU"/>
        </w:rPr>
        <w:t xml:space="preserve">социальной работы было рассмотрено общим собранием </w:t>
      </w:r>
      <w:r>
        <w:rPr>
          <w:rFonts w:ascii="Arial" w:hAnsi="Arial" w:cs="Arial"/>
        </w:rPr>
        <w:t>IFSW</w:t>
      </w:r>
      <w:r>
        <w:rPr>
          <w:rFonts w:ascii="Arial" w:hAnsi="Arial" w:cs="Arial"/>
          <w:lang w:val="ru-RU"/>
        </w:rPr>
        <w:t xml:space="preserve"> (Международной федерацией социальной работы) и Генеральной ассамблеей </w:t>
      </w:r>
      <w:r>
        <w:rPr>
          <w:rFonts w:ascii="Arial" w:hAnsi="Arial" w:cs="Arial"/>
        </w:rPr>
        <w:t>IASSW</w:t>
      </w:r>
      <w:r>
        <w:rPr>
          <w:rFonts w:ascii="Arial" w:hAnsi="Arial" w:cs="Arial"/>
          <w:lang w:val="ru-RU"/>
        </w:rPr>
        <w:t>и одобрено в июле 2014 г.</w:t>
      </w:r>
      <w:r>
        <w:rPr>
          <w:rStyle w:val="FootnoteReference"/>
          <w:rFonts w:ascii="Arial" w:hAnsi="Arial" w:cs="Arial"/>
          <w:lang w:val="ru-RU"/>
        </w:rPr>
        <w:footnoteReference w:id="2"/>
      </w:r>
      <w:r>
        <w:rPr>
          <w:rFonts w:ascii="Arial" w:hAnsi="Arial" w:cs="Arial"/>
          <w:lang w:val="ru-RU"/>
        </w:rPr>
        <w:t xml:space="preserve">: </w:t>
      </w:r>
    </w:p>
    <w:p w14:paraId="3F35689D" w14:textId="77777777" w:rsidR="00D1325B" w:rsidRDefault="00D1325B" w:rsidP="00D1325B">
      <w:pPr>
        <w:rPr>
          <w:rFonts w:ascii="Arial" w:hAnsi="Arial" w:cs="Arial"/>
          <w:lang w:val="ru-RU"/>
        </w:rPr>
      </w:pPr>
    </w:p>
    <w:p w14:paraId="7EFB2AD2" w14:textId="77777777" w:rsidR="00D1325B" w:rsidRDefault="00D1325B" w:rsidP="00AD0BFE">
      <w:pPr>
        <w:spacing w:after="0" w:line="240" w:lineRule="auto"/>
        <w:jc w:val="both"/>
        <w:rPr>
          <w:rFonts w:ascii="Arial" w:hAnsi="Arial" w:cs="Arial"/>
          <w:noProof/>
          <w:lang w:val="ru-RU"/>
        </w:rPr>
      </w:pPr>
      <w:r>
        <w:rPr>
          <w:rFonts w:ascii="Arial" w:hAnsi="Arial" w:cs="Arial"/>
          <w:noProof/>
          <w:lang w:val="ru-RU"/>
        </w:rPr>
        <w:t xml:space="preserve">Центральные принципы социальный </w:t>
      </w:r>
      <w:r w:rsidRPr="007B0A56">
        <w:rPr>
          <w:rFonts w:ascii="Arial" w:hAnsi="Arial" w:cs="Arial"/>
          <w:noProof/>
          <w:lang w:val="ru-RU"/>
        </w:rPr>
        <w:t xml:space="preserve">работы –  социальная справедливость, соблюдение прав человека и уважение многообразия. Социальная работа как и другие дисциплины базируется на теориях, общественных и гуманитарных науках, специализированных знаниях. Однако отличительной стороной социальной работы является то, что она вовлекает людей и структуры в решение жизненно важных проблем </w:t>
      </w:r>
      <w:r w:rsidRPr="007B0A56">
        <w:rPr>
          <w:rFonts w:ascii="Arial" w:eastAsiaTheme="minorHAnsi" w:hAnsi="Arial" w:cs="Arial"/>
          <w:noProof/>
          <w:lang w:val="ru-RU"/>
        </w:rPr>
        <w:t>для повышения их благополучия.</w:t>
      </w:r>
    </w:p>
    <w:p w14:paraId="04A6A7B0" w14:textId="77777777" w:rsidR="00D1325B" w:rsidRPr="003E63C6" w:rsidRDefault="00D1325B" w:rsidP="00AD0BFE">
      <w:pPr>
        <w:spacing w:after="0" w:line="240" w:lineRule="auto"/>
        <w:jc w:val="both"/>
        <w:rPr>
          <w:rFonts w:ascii="Arial" w:hAnsi="Arial" w:cs="Arial"/>
          <w:lang w:val="ru-RU"/>
        </w:rPr>
      </w:pPr>
      <w:r w:rsidRPr="008D4630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60F7CF6" wp14:editId="4B39E6DF">
            <wp:simplePos x="0" y="0"/>
            <wp:positionH relativeFrom="column">
              <wp:posOffset>-63224</wp:posOffset>
            </wp:positionH>
            <wp:positionV relativeFrom="paragraph">
              <wp:posOffset>623791</wp:posOffset>
            </wp:positionV>
            <wp:extent cx="5943600" cy="1055133"/>
            <wp:effectExtent l="0" t="0" r="0" b="0"/>
            <wp:wrapSquare wrapText="bothSides"/>
            <wp:docPr id="5" name="Рисунок 5" descr="C:\Users\User\Downloads\SW-Page-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W-Page-2 (2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ru-RU"/>
        </w:rPr>
        <w:t>Вышеприведенное определение носит глобальный характер, его можно расширять на национальном и/или региональном уровнях. Ниже приведено одно из определений, используемых в Кыргызстане</w:t>
      </w:r>
      <w:r>
        <w:rPr>
          <w:rStyle w:val="FootnoteReference"/>
          <w:rFonts w:ascii="Arial" w:hAnsi="Arial" w:cs="Arial"/>
          <w:noProof/>
          <w:lang w:val="ru-RU"/>
        </w:rPr>
        <w:footnoteReference w:id="3"/>
      </w:r>
      <w:r w:rsidRPr="00625ED5">
        <w:rPr>
          <w:rFonts w:ascii="Arial" w:hAnsi="Arial" w:cs="Arial"/>
          <w:noProof/>
          <w:lang w:val="ru-RU"/>
        </w:rPr>
        <w:t>:</w:t>
      </w:r>
    </w:p>
    <w:p w14:paraId="087BC5E9" w14:textId="77777777" w:rsidR="00D1325B" w:rsidRPr="005C4C4C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 в глобальном</w:t>
      </w:r>
      <w:r w:rsidR="005C4C4C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и </w:t>
      </w:r>
      <w:r w:rsidRPr="005C4C4C">
        <w:rPr>
          <w:rFonts w:ascii="Arial" w:hAnsi="Arial" w:cs="Arial"/>
          <w:lang w:val="ru-RU"/>
        </w:rPr>
        <w:t xml:space="preserve">в национальном определениях подчеркивается, что в области социальной работы важны три направления: образование, исследование и практика. </w:t>
      </w:r>
    </w:p>
    <w:p w14:paraId="0F642D40" w14:textId="77777777" w:rsidR="00D1325B" w:rsidRPr="003E63C6" w:rsidRDefault="00D1325B" w:rsidP="00D1325B">
      <w:pPr>
        <w:jc w:val="both"/>
        <w:rPr>
          <w:rFonts w:ascii="Arial" w:hAnsi="Arial" w:cs="Arial"/>
          <w:lang w:val="ru-RU"/>
        </w:rPr>
      </w:pPr>
      <w:r w:rsidRPr="005C4C4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75ADC72" wp14:editId="43C7B650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6152515" cy="2559050"/>
            <wp:effectExtent l="0" t="0" r="635" b="0"/>
            <wp:wrapTopAndBottom/>
            <wp:docPr id="13" name="Рисунок 13" descr="C:\Users\User\Desktop\SOS SW\Infographics\SW-P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OS SW\Infographics\SW-Page-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C4C4C">
        <w:rPr>
          <w:rFonts w:ascii="Arial" w:hAnsi="Arial" w:cs="Arial"/>
          <w:noProof/>
          <w:lang w:val="ru-RU"/>
        </w:rPr>
        <w:t>На самом деле, определение социальной работы непросто сформулировать или применить. Однако большинство согласится с тем, что сфера социальной работы включает в себя активную деятельность по изменению в целомсоциальных, культурных, психологических и социальных условий, с которыми сталкивается большинство людей, семей, групп и сообществ. Следовательно, социальная работа включает</w:t>
      </w:r>
      <w:r>
        <w:rPr>
          <w:rFonts w:ascii="Arial" w:hAnsi="Arial" w:cs="Arial"/>
          <w:noProof/>
          <w:lang w:val="ru-RU"/>
        </w:rPr>
        <w:t xml:space="preserve"> работу не только с отдельными людьми. </w:t>
      </w:r>
      <w:r w:rsidR="005C4C4C">
        <w:rPr>
          <w:rFonts w:ascii="Arial" w:hAnsi="Arial" w:cs="Arial"/>
          <w:noProof/>
          <w:lang w:val="ru-RU"/>
        </w:rPr>
        <w:t xml:space="preserve"> Для создания</w:t>
      </w:r>
      <w:r>
        <w:rPr>
          <w:rFonts w:ascii="Arial" w:hAnsi="Arial" w:cs="Arial"/>
          <w:noProof/>
          <w:lang w:val="ru-RU"/>
        </w:rPr>
        <w:t xml:space="preserve"> изменений она  действует </w:t>
      </w:r>
      <w:r w:rsidRPr="001D1225">
        <w:rPr>
          <w:rFonts w:ascii="Arial" w:hAnsi="Arial" w:cs="Arial"/>
          <w:noProof/>
          <w:lang w:val="ru-RU"/>
        </w:rPr>
        <w:t>в тр</w:t>
      </w:r>
      <w:r>
        <w:rPr>
          <w:rFonts w:ascii="Arial" w:hAnsi="Arial" w:cs="Arial"/>
          <w:noProof/>
          <w:lang w:val="ru-RU"/>
        </w:rPr>
        <w:t>ё</w:t>
      </w:r>
      <w:r w:rsidRPr="001D1225">
        <w:rPr>
          <w:rFonts w:ascii="Arial" w:hAnsi="Arial" w:cs="Arial"/>
          <w:noProof/>
          <w:lang w:val="ru-RU"/>
        </w:rPr>
        <w:t>х масштабах - микро</w:t>
      </w:r>
      <w:r w:rsidRPr="00431A72">
        <w:rPr>
          <w:rFonts w:ascii="Arial" w:hAnsi="Arial" w:cs="Arial"/>
          <w:noProof/>
          <w:lang w:val="ru-RU"/>
        </w:rPr>
        <w:t xml:space="preserve">, </w:t>
      </w:r>
      <w:r w:rsidRPr="00431A72">
        <w:rPr>
          <w:rFonts w:ascii="Arial" w:eastAsiaTheme="minorHAnsi" w:hAnsi="Arial" w:cs="Arial"/>
          <w:noProof/>
          <w:lang w:val="ru-RU"/>
        </w:rPr>
        <w:t>ме</w:t>
      </w:r>
      <w:r w:rsidR="00E76B0F" w:rsidRPr="00431A72">
        <w:rPr>
          <w:rFonts w:ascii="Arial" w:eastAsiaTheme="minorHAnsi" w:hAnsi="Arial" w:cs="Arial"/>
          <w:noProof/>
          <w:lang w:val="ru-RU"/>
        </w:rPr>
        <w:t>зз</w:t>
      </w:r>
      <w:r w:rsidRPr="00431A72">
        <w:rPr>
          <w:rFonts w:ascii="Arial" w:eastAsiaTheme="minorHAnsi" w:hAnsi="Arial" w:cs="Arial"/>
          <w:noProof/>
          <w:lang w:val="ru-RU"/>
        </w:rPr>
        <w:t>о</w:t>
      </w:r>
      <w:r w:rsidRPr="001D1225">
        <w:rPr>
          <w:rFonts w:ascii="Arial" w:hAnsi="Arial" w:cs="Arial"/>
          <w:noProof/>
          <w:lang w:val="ru-RU"/>
        </w:rPr>
        <w:t xml:space="preserve"> и макро</w:t>
      </w:r>
      <w:r>
        <w:rPr>
          <w:rFonts w:ascii="Arial" w:hAnsi="Arial" w:cs="Arial"/>
          <w:noProof/>
          <w:lang w:val="ru-RU"/>
        </w:rPr>
        <w:t>. Данное направление детально показано на рис.1 и расписано ниже.</w:t>
      </w:r>
    </w:p>
    <w:p w14:paraId="1128AD2B" w14:textId="77777777" w:rsidR="00D1325B" w:rsidRDefault="00D1325B" w:rsidP="00D1325B">
      <w:pPr>
        <w:rPr>
          <w:rFonts w:ascii="Arial" w:hAnsi="Arial" w:cs="Arial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br/>
      </w:r>
      <w:r w:rsidRPr="005C4C4C">
        <w:rPr>
          <w:rFonts w:ascii="Arial" w:hAnsi="Arial" w:cs="Arial"/>
          <w:sz w:val="20"/>
          <w:szCs w:val="20"/>
          <w:lang w:val="ru-RU"/>
        </w:rPr>
        <w:t>Рис</w:t>
      </w:r>
      <w:r w:rsidRPr="00AD0BFE">
        <w:rPr>
          <w:rFonts w:ascii="Arial" w:hAnsi="Arial" w:cs="Arial"/>
          <w:sz w:val="20"/>
          <w:szCs w:val="20"/>
          <w:lang w:val="ru-RU"/>
        </w:rPr>
        <w:t>. 1.</w:t>
      </w:r>
      <w:r w:rsidR="00AD0BF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Масштабы</w:t>
      </w:r>
      <w:r w:rsidRPr="00B20C42">
        <w:rPr>
          <w:rFonts w:ascii="Arial" w:hAnsi="Arial" w:cs="Arial"/>
          <w:sz w:val="20"/>
          <w:szCs w:val="20"/>
          <w:lang w:val="ru-RU"/>
        </w:rPr>
        <w:t xml:space="preserve"> социальной работы</w:t>
      </w:r>
    </w:p>
    <w:p w14:paraId="608817F2" w14:textId="77777777" w:rsidR="00D1325B" w:rsidRPr="005C4C4C" w:rsidRDefault="00D1325B" w:rsidP="00D1325B">
      <w:pPr>
        <w:jc w:val="both"/>
        <w:rPr>
          <w:rFonts w:ascii="Arial" w:hAnsi="Arial" w:cs="Arial"/>
          <w:lang w:val="ru-RU"/>
        </w:rPr>
      </w:pPr>
      <w:r w:rsidRPr="00A9513F">
        <w:rPr>
          <w:rFonts w:ascii="Arial" w:hAnsi="Arial" w:cs="Arial"/>
          <w:lang w:val="ru-RU"/>
        </w:rPr>
        <w:t xml:space="preserve">Термины </w:t>
      </w:r>
      <w:r w:rsidRPr="00043274">
        <w:rPr>
          <w:rFonts w:ascii="Arial" w:eastAsiaTheme="minorHAnsi" w:hAnsi="Arial" w:cs="Arial"/>
          <w:b/>
          <w:lang w:val="ru-RU"/>
        </w:rPr>
        <w:t>микро</w:t>
      </w:r>
      <w:r w:rsidRPr="00431A72">
        <w:rPr>
          <w:rFonts w:ascii="Arial" w:eastAsiaTheme="minorHAnsi" w:hAnsi="Arial" w:cs="Arial"/>
          <w:b/>
          <w:lang w:val="ru-RU"/>
        </w:rPr>
        <w:t>, меззо</w:t>
      </w:r>
      <w:r w:rsidRPr="00043274">
        <w:rPr>
          <w:rFonts w:ascii="Arial" w:eastAsiaTheme="minorHAnsi" w:hAnsi="Arial" w:cs="Arial"/>
          <w:b/>
          <w:lang w:val="ru-RU"/>
        </w:rPr>
        <w:t xml:space="preserve"> и макро</w:t>
      </w:r>
      <w:r w:rsidRPr="00A9513F">
        <w:rPr>
          <w:rFonts w:ascii="Arial" w:hAnsi="Arial" w:cs="Arial"/>
          <w:lang w:val="ru-RU"/>
        </w:rPr>
        <w:t xml:space="preserve"> призваны отличать работу с отдельными клиентами</w:t>
      </w:r>
      <w:r>
        <w:rPr>
          <w:rFonts w:ascii="Arial" w:hAnsi="Arial" w:cs="Arial"/>
          <w:lang w:val="ru-RU"/>
        </w:rPr>
        <w:t xml:space="preserve"> или семьями</w:t>
      </w:r>
      <w:r w:rsidRPr="00A9513F">
        <w:rPr>
          <w:rFonts w:ascii="Arial" w:hAnsi="Arial" w:cs="Arial"/>
          <w:lang w:val="ru-RU"/>
        </w:rPr>
        <w:t xml:space="preserve"> (</w:t>
      </w:r>
      <w:r w:rsidRPr="00A9513F">
        <w:rPr>
          <w:rFonts w:ascii="Arial" w:hAnsi="Arial" w:cs="Arial"/>
          <w:b/>
          <w:lang w:val="ru-RU"/>
        </w:rPr>
        <w:t>микроуровень</w:t>
      </w:r>
      <w:r w:rsidRPr="00A9513F">
        <w:rPr>
          <w:rFonts w:ascii="Arial" w:hAnsi="Arial" w:cs="Arial"/>
          <w:lang w:val="ru-RU"/>
        </w:rPr>
        <w:t xml:space="preserve">) от работы с группами или </w:t>
      </w:r>
      <w:r w:rsidRPr="005C4C4C">
        <w:rPr>
          <w:rFonts w:ascii="Arial" w:hAnsi="Arial" w:cs="Arial"/>
          <w:lang w:val="ru-RU"/>
        </w:rPr>
        <w:t>организациями (</w:t>
      </w:r>
      <w:r w:rsidRPr="005C4C4C">
        <w:rPr>
          <w:rFonts w:ascii="Arial" w:hAnsi="Arial" w:cs="Arial"/>
          <w:b/>
          <w:lang w:val="ru-RU"/>
        </w:rPr>
        <w:t>мезоуровень</w:t>
      </w:r>
      <w:r w:rsidRPr="005C4C4C">
        <w:rPr>
          <w:rFonts w:ascii="Arial" w:hAnsi="Arial" w:cs="Arial"/>
          <w:lang w:val="ru-RU"/>
        </w:rPr>
        <w:t>) или работы над крупномасштабными систематическими изменениями, как, например, эдвокаси (</w:t>
      </w:r>
      <w:r w:rsidRPr="005C4C4C">
        <w:rPr>
          <w:rFonts w:ascii="Arial" w:hAnsi="Arial" w:cs="Arial"/>
          <w:b/>
          <w:lang w:val="ru-RU"/>
        </w:rPr>
        <w:t>макроуровень</w:t>
      </w:r>
      <w:r w:rsidRPr="005C4C4C">
        <w:rPr>
          <w:rFonts w:ascii="Arial" w:hAnsi="Arial" w:cs="Arial"/>
          <w:lang w:val="ru-RU"/>
        </w:rPr>
        <w:t>).</w:t>
      </w:r>
    </w:p>
    <w:p w14:paraId="600B8A23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5C4C4C">
        <w:rPr>
          <w:rFonts w:ascii="Arial" w:hAnsi="Arial" w:cs="Arial"/>
          <w:lang w:val="ru-RU"/>
        </w:rPr>
        <w:t xml:space="preserve">Когда проблемы носят индивидуальный характер, их называют </w:t>
      </w:r>
      <w:r w:rsidRPr="005C4C4C">
        <w:rPr>
          <w:rFonts w:ascii="Arial" w:hAnsi="Arial" w:cs="Arial"/>
          <w:b/>
          <w:lang w:val="ru-RU"/>
        </w:rPr>
        <w:t>микросистемными.</w:t>
      </w:r>
      <w:r w:rsidRPr="005C4C4C">
        <w:rPr>
          <w:rFonts w:ascii="Arial" w:hAnsi="Arial" w:cs="Arial"/>
          <w:lang w:val="ru-RU"/>
        </w:rPr>
        <w:t xml:space="preserve"> Ответственность за поиск решений микросистемных проблем часто лежит</w:t>
      </w:r>
      <w:r w:rsidR="00AD0BFE">
        <w:rPr>
          <w:rFonts w:ascii="Arial" w:hAnsi="Arial" w:cs="Arial"/>
          <w:lang w:val="ru-RU"/>
        </w:rPr>
        <w:t xml:space="preserve"> </w:t>
      </w:r>
      <w:r w:rsidRPr="00A04D55">
        <w:rPr>
          <w:rFonts w:ascii="Arial" w:hAnsi="Arial" w:cs="Arial"/>
          <w:lang w:val="ru-RU"/>
        </w:rPr>
        <w:t xml:space="preserve">непосредственно на плечах отдельного клиента или </w:t>
      </w:r>
      <w:r w:rsidRPr="00E76B0F">
        <w:rPr>
          <w:rFonts w:ascii="Arial" w:hAnsi="Arial" w:cs="Arial"/>
          <w:lang w:val="ru-RU"/>
        </w:rPr>
        <w:t>семьи</w:t>
      </w:r>
      <w:r>
        <w:rPr>
          <w:rFonts w:ascii="Arial" w:hAnsi="Arial" w:cs="Arial"/>
          <w:lang w:val="ru-RU"/>
        </w:rPr>
        <w:t xml:space="preserve"> и заключается в оказании адресной помощи отдельному человеку/семье путем поддержки, реабилитации, консультирования. </w:t>
      </w:r>
    </w:p>
    <w:p w14:paraId="35BF37C8" w14:textId="77777777" w:rsidR="00D1325B" w:rsidRPr="00A85BB7" w:rsidRDefault="00D1325B" w:rsidP="00D1325B">
      <w:pPr>
        <w:jc w:val="both"/>
        <w:rPr>
          <w:rFonts w:ascii="Arial" w:hAnsi="Arial" w:cs="Arial"/>
          <w:lang w:val="ru-RU"/>
        </w:rPr>
      </w:pPr>
      <w:r w:rsidRPr="00A85BB7">
        <w:rPr>
          <w:rFonts w:ascii="Arial" w:hAnsi="Arial" w:cs="Arial"/>
          <w:lang w:val="ru-RU"/>
        </w:rPr>
        <w:t xml:space="preserve">Вторая система, к которой часто обращаются в социальной работе, - это </w:t>
      </w:r>
      <w:r w:rsidRPr="005A4D04">
        <w:rPr>
          <w:rFonts w:ascii="Arial" w:hAnsi="Arial" w:cs="Arial"/>
          <w:b/>
          <w:lang w:val="ru-RU"/>
        </w:rPr>
        <w:t>мезосистема</w:t>
      </w:r>
      <w:r w:rsidRPr="00A85BB7">
        <w:rPr>
          <w:rFonts w:ascii="Arial" w:hAnsi="Arial" w:cs="Arial"/>
          <w:lang w:val="ru-RU"/>
        </w:rPr>
        <w:t>. Через мезо</w:t>
      </w:r>
      <w:r w:rsidR="00AD0BFE">
        <w:rPr>
          <w:rFonts w:ascii="Arial" w:hAnsi="Arial" w:cs="Arial"/>
          <w:lang w:val="ru-RU"/>
        </w:rPr>
        <w:t xml:space="preserve"> </w:t>
      </w:r>
      <w:r w:rsidRPr="00A85BB7">
        <w:rPr>
          <w:rFonts w:ascii="Arial" w:hAnsi="Arial" w:cs="Arial"/>
          <w:lang w:val="ru-RU"/>
        </w:rPr>
        <w:t>перспективу социальные работники подчеркивают потребности клиента, уделяя особое внимание системам окружающей среды, которые могут помочь человеку. Клиент напрямую связан с системами поддержки</w:t>
      </w:r>
      <w:r w:rsidRPr="005C4C4C">
        <w:rPr>
          <w:rFonts w:ascii="Arial" w:hAnsi="Arial" w:cs="Arial"/>
          <w:lang w:val="ru-RU"/>
        </w:rPr>
        <w:t>, улучшающими и максимизирующими</w:t>
      </w:r>
      <w:r w:rsidRPr="00A85BB7">
        <w:rPr>
          <w:rFonts w:ascii="Arial" w:hAnsi="Arial" w:cs="Arial"/>
          <w:lang w:val="ru-RU"/>
        </w:rPr>
        <w:t xml:space="preserve"> индивидуальное функционирование.</w:t>
      </w:r>
      <w:r>
        <w:rPr>
          <w:rFonts w:ascii="Arial" w:hAnsi="Arial" w:cs="Arial"/>
          <w:lang w:val="ru-RU"/>
        </w:rPr>
        <w:t xml:space="preserve"> Так, примером этой</w:t>
      </w:r>
      <w:r>
        <w:rPr>
          <w:rFonts w:ascii="Arial" w:hAnsi="Arial" w:cs="Arial"/>
          <w:lang w:val="ru-RU"/>
        </w:rPr>
        <w:tab/>
        <w:t xml:space="preserve"> системы могут служить разовые материальные </w:t>
      </w:r>
      <w:r w:rsidRPr="00E76B0F">
        <w:rPr>
          <w:rFonts w:ascii="Arial" w:hAnsi="Arial" w:cs="Arial"/>
          <w:lang w:val="ru-RU"/>
        </w:rPr>
        <w:t>выплаты и</w:t>
      </w:r>
      <w:r w:rsidR="00AD0BFE">
        <w:rPr>
          <w:rFonts w:ascii="Arial" w:hAnsi="Arial" w:cs="Arial"/>
          <w:lang w:val="ru-RU"/>
        </w:rPr>
        <w:t xml:space="preserve"> </w:t>
      </w:r>
      <w:r w:rsidRPr="007622BF">
        <w:rPr>
          <w:rFonts w:ascii="Arial" w:hAnsi="Arial" w:cs="Arial"/>
          <w:lang w:val="ru-RU"/>
        </w:rPr>
        <w:t>организация важнейших сфер жизнедеятельности</w:t>
      </w:r>
      <w:r w:rsidR="00AD0BF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человека. </w:t>
      </w:r>
    </w:p>
    <w:p w14:paraId="03CBD00C" w14:textId="77777777" w:rsidR="00D1325B" w:rsidRPr="005C4C4C" w:rsidRDefault="00D1325B" w:rsidP="00D1325B">
      <w:pPr>
        <w:jc w:val="both"/>
        <w:rPr>
          <w:rFonts w:ascii="Arial" w:hAnsi="Arial" w:cs="Arial"/>
          <w:lang w:val="ru-RU"/>
        </w:rPr>
      </w:pPr>
      <w:r w:rsidRPr="005C4C4C">
        <w:rPr>
          <w:rFonts w:ascii="Arial" w:hAnsi="Arial" w:cs="Arial"/>
          <w:lang w:val="ru-RU"/>
        </w:rPr>
        <w:t xml:space="preserve">Однако, к сожалению, </w:t>
      </w:r>
      <w:r w:rsidR="00E76B0F" w:rsidRPr="005C4C4C">
        <w:rPr>
          <w:rFonts w:ascii="Arial" w:hAnsi="Arial" w:cs="Arial"/>
          <w:lang w:val="ru-RU"/>
        </w:rPr>
        <w:t xml:space="preserve">в более широком сообществе или социальных институтах </w:t>
      </w:r>
      <w:r w:rsidRPr="005C4C4C">
        <w:rPr>
          <w:rFonts w:ascii="Arial" w:hAnsi="Arial" w:cs="Arial"/>
          <w:lang w:val="ru-RU"/>
        </w:rPr>
        <w:t xml:space="preserve">многие проблемы имеют гораздо глубокие корни. Чтобы решить их, социальный работник использует так называемый </w:t>
      </w:r>
      <w:r w:rsidRPr="005C4C4C">
        <w:rPr>
          <w:rFonts w:ascii="Arial" w:hAnsi="Arial" w:cs="Arial"/>
          <w:b/>
          <w:lang w:val="ru-RU"/>
        </w:rPr>
        <w:t>макросистемный подход</w:t>
      </w:r>
      <w:r w:rsidRPr="005C4C4C">
        <w:rPr>
          <w:rFonts w:ascii="Arial" w:hAnsi="Arial" w:cs="Arial"/>
          <w:lang w:val="ru-RU"/>
        </w:rPr>
        <w:t>. Например, предоставление бездомным людям безопасных мест для ночёвки может потребовать разъяснительной работы с местными властями и правительством. Социальному работнику, возможно, потребуется инициировать и организовать общегородское движение по открытию приюта.</w:t>
      </w:r>
      <w:r w:rsidRPr="005C4C4C">
        <w:rPr>
          <w:rStyle w:val="FootnoteReference"/>
          <w:rFonts w:ascii="Arial" w:hAnsi="Arial" w:cs="Arial"/>
          <w:lang w:val="ru-RU"/>
        </w:rPr>
        <w:footnoteReference w:id="4"/>
      </w:r>
    </w:p>
    <w:p w14:paraId="3CF90E69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5C4C4C">
        <w:rPr>
          <w:rFonts w:ascii="Arial" w:hAnsi="Arial" w:cs="Arial"/>
          <w:lang w:val="ru-RU"/>
        </w:rPr>
        <w:t>Таким образом, практика социальной работы охватывает широкий диапазон действий, включая различные формы терапии и консультирования, работу в группах</w:t>
      </w:r>
      <w:r w:rsidR="003A0C4D">
        <w:rPr>
          <w:rFonts w:ascii="Arial" w:hAnsi="Arial" w:cs="Arial"/>
          <w:lang w:val="ru-RU"/>
        </w:rPr>
        <w:t xml:space="preserve"> </w:t>
      </w:r>
      <w:r w:rsidRPr="005C4C4C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 xml:space="preserve"> по месту жительства, разработку политики и анализ, защиту интересов клиента и политические интервенции</w:t>
      </w:r>
      <w:r>
        <w:rPr>
          <w:rStyle w:val="FootnoteReference"/>
          <w:rFonts w:ascii="Arial" w:hAnsi="Arial" w:cs="Arial"/>
          <w:lang w:val="ru-RU"/>
        </w:rPr>
        <w:footnoteReference w:id="5"/>
      </w:r>
      <w:r>
        <w:rPr>
          <w:rFonts w:ascii="Arial" w:hAnsi="Arial" w:cs="Arial"/>
          <w:lang w:val="ru-RU"/>
        </w:rPr>
        <w:t xml:space="preserve">. </w:t>
      </w:r>
    </w:p>
    <w:p w14:paraId="39AAB8DF" w14:textId="77777777" w:rsidR="00D1325B" w:rsidRDefault="00D1325B" w:rsidP="00D1325B">
      <w:pPr>
        <w:rPr>
          <w:rFonts w:ascii="Arial" w:hAnsi="Arial" w:cs="Arial"/>
          <w:lang w:val="ru-RU"/>
        </w:rPr>
      </w:pPr>
    </w:p>
    <w:p w14:paraId="65831DF9" w14:textId="77777777" w:rsidR="00D1325B" w:rsidRPr="000242A2" w:rsidRDefault="00D1325B" w:rsidP="00D1325B">
      <w:pPr>
        <w:pStyle w:val="Heading3"/>
        <w:numPr>
          <w:ilvl w:val="1"/>
          <w:numId w:val="20"/>
        </w:numPr>
        <w:ind w:left="990" w:hanging="450"/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4" w:name="_Toc56152550"/>
      <w:r w:rsidRPr="000242A2">
        <w:rPr>
          <w:rFonts w:ascii="Arial" w:hAnsi="Arial" w:cs="Arial"/>
          <w:b/>
          <w:color w:val="76B856"/>
          <w:sz w:val="22"/>
          <w:szCs w:val="22"/>
          <w:lang w:val="ru-RU"/>
        </w:rPr>
        <w:t>Профессия социального работника</w:t>
      </w:r>
      <w:bookmarkEnd w:id="4"/>
      <w:r>
        <w:rPr>
          <w:rFonts w:ascii="Arial" w:hAnsi="Arial" w:cs="Arial"/>
          <w:b/>
          <w:color w:val="76B856"/>
          <w:sz w:val="22"/>
          <w:szCs w:val="22"/>
          <w:lang w:val="ru-RU"/>
        </w:rPr>
        <w:br/>
      </w:r>
    </w:p>
    <w:p w14:paraId="7221C6ED" w14:textId="77777777" w:rsidR="00D1325B" w:rsidRPr="00454F79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1" locked="0" layoutInCell="1" allowOverlap="1" wp14:anchorId="5FA9FE0B" wp14:editId="1783C3D1">
            <wp:simplePos x="0" y="0"/>
            <wp:positionH relativeFrom="leftMargin">
              <wp:posOffset>6104255</wp:posOffset>
            </wp:positionH>
            <wp:positionV relativeFrom="paragraph">
              <wp:posOffset>1029335</wp:posOffset>
            </wp:positionV>
            <wp:extent cx="675640" cy="1407160"/>
            <wp:effectExtent l="0" t="0" r="0" b="254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564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0DB2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34FBD7E8" wp14:editId="3C96B4DA">
            <wp:simplePos x="0" y="0"/>
            <wp:positionH relativeFrom="margin">
              <wp:align>left</wp:align>
            </wp:positionH>
            <wp:positionV relativeFrom="paragraph">
              <wp:posOffset>1088390</wp:posOffset>
            </wp:positionV>
            <wp:extent cx="5255895" cy="1160780"/>
            <wp:effectExtent l="0" t="0" r="1905" b="1270"/>
            <wp:wrapTopAndBottom/>
            <wp:docPr id="2" name="Рисунок 2" descr="C:\Users\User\Desktop\SOS SW\Infographics\SW-Page-2 (1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OS SW\Infographics\SW-Page-2 (1)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4F79">
        <w:rPr>
          <w:rFonts w:ascii="Arial" w:hAnsi="Arial" w:cs="Arial"/>
          <w:lang w:val="ru-RU"/>
        </w:rPr>
        <w:t>Дети, пожилые люди, семьи</w:t>
      </w:r>
      <w:r>
        <w:rPr>
          <w:rFonts w:ascii="Arial" w:hAnsi="Arial" w:cs="Arial"/>
          <w:lang w:val="ru-RU"/>
        </w:rPr>
        <w:t xml:space="preserve">, сообщества, богатые, бедные и люди со средним достатком, </w:t>
      </w:r>
      <w:r w:rsidRPr="00454F79">
        <w:rPr>
          <w:rFonts w:ascii="Arial" w:hAnsi="Arial" w:cs="Arial"/>
          <w:lang w:val="ru-RU"/>
        </w:rPr>
        <w:t xml:space="preserve">- все они представлены среди множества клиентов, получающих прямую </w:t>
      </w:r>
      <w:r>
        <w:rPr>
          <w:rFonts w:ascii="Arial" w:hAnsi="Arial" w:cs="Arial"/>
          <w:lang w:val="ru-RU"/>
        </w:rPr>
        <w:t>пользу</w:t>
      </w:r>
      <w:r w:rsidRPr="00454F79">
        <w:rPr>
          <w:rFonts w:ascii="Arial" w:hAnsi="Arial" w:cs="Arial"/>
          <w:lang w:val="ru-RU"/>
        </w:rPr>
        <w:t xml:space="preserve"> от социальной работы. Социальная работа - это глобальная профессия, и многие </w:t>
      </w:r>
      <w:r>
        <w:rPr>
          <w:rFonts w:ascii="Arial" w:hAnsi="Arial" w:cs="Arial"/>
          <w:lang w:val="ru-RU"/>
        </w:rPr>
        <w:t>усилия социальных работников</w:t>
      </w:r>
      <w:r w:rsidRPr="00454F79">
        <w:rPr>
          <w:rFonts w:ascii="Arial" w:hAnsi="Arial" w:cs="Arial"/>
          <w:lang w:val="ru-RU"/>
        </w:rPr>
        <w:t xml:space="preserve"> направлены на содей</w:t>
      </w:r>
      <w:r>
        <w:rPr>
          <w:rFonts w:ascii="Arial" w:hAnsi="Arial" w:cs="Arial"/>
          <w:lang w:val="ru-RU"/>
        </w:rPr>
        <w:t>ствие и стимулирование развития с применением богатого арсенала методов</w:t>
      </w:r>
      <w:r w:rsidRPr="00454F79">
        <w:rPr>
          <w:rFonts w:ascii="Arial" w:hAnsi="Arial" w:cs="Arial"/>
          <w:lang w:val="ru-RU"/>
        </w:rPr>
        <w:t xml:space="preserve"> (Энгардио, 2002).</w:t>
      </w:r>
    </w:p>
    <w:p w14:paraId="14D95A67" w14:textId="77777777" w:rsidR="00D1325B" w:rsidRDefault="00D1325B" w:rsidP="00D1325B">
      <w:pPr>
        <w:rPr>
          <w:rFonts w:ascii="Arial" w:hAnsi="Arial" w:cs="Arial"/>
          <w:lang w:val="ru-RU"/>
        </w:rPr>
      </w:pPr>
    </w:p>
    <w:p w14:paraId="716DCEE6" w14:textId="77777777" w:rsidR="00D1325B" w:rsidRPr="00AD0BFE" w:rsidRDefault="00D1325B" w:rsidP="00D1325B">
      <w:pPr>
        <w:jc w:val="both"/>
        <w:rPr>
          <w:rFonts w:ascii="Arial" w:hAnsi="Arial" w:cs="Arial"/>
          <w:lang w:val="ru-RU"/>
        </w:rPr>
      </w:pPr>
      <w:r w:rsidRPr="00454F79">
        <w:rPr>
          <w:rFonts w:ascii="Arial" w:hAnsi="Arial" w:cs="Arial"/>
          <w:lang w:val="ru-RU"/>
        </w:rPr>
        <w:t xml:space="preserve">Социальная работа - это </w:t>
      </w:r>
      <w:r>
        <w:rPr>
          <w:rFonts w:ascii="Arial" w:hAnsi="Arial" w:cs="Arial"/>
          <w:lang w:val="ru-RU"/>
        </w:rPr>
        <w:t>многоуровневая</w:t>
      </w:r>
      <w:r w:rsidRPr="00454F79">
        <w:rPr>
          <w:rFonts w:ascii="Arial" w:hAnsi="Arial" w:cs="Arial"/>
          <w:lang w:val="ru-RU"/>
        </w:rPr>
        <w:t xml:space="preserve"> профессия. Е</w:t>
      </w:r>
      <w:r>
        <w:rPr>
          <w:rFonts w:ascii="Arial" w:hAnsi="Arial" w:cs="Arial"/>
          <w:lang w:val="ru-RU"/>
        </w:rPr>
        <w:t>ё</w:t>
      </w:r>
      <w:r w:rsidRPr="00454F79">
        <w:rPr>
          <w:rFonts w:ascii="Arial" w:hAnsi="Arial" w:cs="Arial"/>
          <w:lang w:val="ru-RU"/>
        </w:rPr>
        <w:t xml:space="preserve"> нелегко определить, и, как следствие, он</w:t>
      </w:r>
      <w:r>
        <w:rPr>
          <w:rFonts w:ascii="Arial" w:hAnsi="Arial" w:cs="Arial"/>
          <w:lang w:val="ru-RU"/>
        </w:rPr>
        <w:t>а</w:t>
      </w:r>
      <w:r w:rsidRPr="00454F79">
        <w:rPr>
          <w:rFonts w:ascii="Arial" w:hAnsi="Arial" w:cs="Arial"/>
          <w:lang w:val="ru-RU"/>
        </w:rPr>
        <w:t xml:space="preserve"> часто неправильно понимается широкой публикой и сообществом в целом. Одно остается важным: социальная работа - это профессия,</w:t>
      </w:r>
      <w:r>
        <w:rPr>
          <w:rFonts w:ascii="Arial" w:hAnsi="Arial" w:cs="Arial"/>
          <w:lang w:val="ru-RU"/>
        </w:rPr>
        <w:t xml:space="preserve"> которая</w:t>
      </w:r>
      <w:r w:rsidRPr="00454F79">
        <w:rPr>
          <w:rFonts w:ascii="Arial" w:hAnsi="Arial" w:cs="Arial"/>
          <w:lang w:val="ru-RU"/>
        </w:rPr>
        <w:t xml:space="preserve"> помога</w:t>
      </w:r>
      <w:r>
        <w:rPr>
          <w:rFonts w:ascii="Arial" w:hAnsi="Arial" w:cs="Arial"/>
          <w:lang w:val="ru-RU"/>
        </w:rPr>
        <w:t>ет</w:t>
      </w:r>
      <w:r w:rsidRPr="00454F79">
        <w:rPr>
          <w:rFonts w:ascii="Arial" w:hAnsi="Arial" w:cs="Arial"/>
          <w:lang w:val="ru-RU"/>
        </w:rPr>
        <w:t xml:space="preserve"> людям. Несмотря</w:t>
      </w:r>
      <w:r w:rsidR="00E93779">
        <w:rPr>
          <w:rFonts w:ascii="Arial" w:hAnsi="Arial" w:cs="Arial"/>
          <w:lang w:val="ru-RU"/>
        </w:rPr>
        <w:t xml:space="preserve"> </w:t>
      </w:r>
      <w:r w:rsidRPr="00AD0BFE">
        <w:rPr>
          <w:rFonts w:ascii="Arial" w:hAnsi="Arial" w:cs="Arial"/>
          <w:lang w:val="ru-RU"/>
        </w:rPr>
        <w:t>ни на что,</w:t>
      </w:r>
      <w:r w:rsidR="00E93779" w:rsidRPr="00AD0BFE">
        <w:rPr>
          <w:rFonts w:ascii="Arial" w:hAnsi="Arial" w:cs="Arial"/>
          <w:lang w:val="ru-RU"/>
        </w:rPr>
        <w:t xml:space="preserve"> </w:t>
      </w:r>
      <w:r w:rsidRPr="00AD0BFE">
        <w:rPr>
          <w:rFonts w:ascii="Arial" w:hAnsi="Arial" w:cs="Arial"/>
          <w:lang w:val="ru-RU"/>
        </w:rPr>
        <w:t>растет признание того, что эта профессия играет важную роль в современном обществе</w:t>
      </w:r>
      <w:r w:rsidRPr="00AD0BFE">
        <w:rPr>
          <w:rStyle w:val="FootnoteReference"/>
          <w:rFonts w:ascii="Arial" w:hAnsi="Arial" w:cs="Arial"/>
          <w:lang w:val="ru-RU"/>
        </w:rPr>
        <w:footnoteReference w:id="6"/>
      </w:r>
      <w:r w:rsidRPr="00AD0BFE">
        <w:rPr>
          <w:rFonts w:ascii="Arial" w:hAnsi="Arial" w:cs="Arial"/>
          <w:lang w:val="ru-RU"/>
        </w:rPr>
        <w:t>.</w:t>
      </w:r>
    </w:p>
    <w:p w14:paraId="1CA73136" w14:textId="77777777" w:rsidR="00D1325B" w:rsidRPr="00AD0BFE" w:rsidRDefault="00D1325B" w:rsidP="00D1325B">
      <w:pPr>
        <w:jc w:val="both"/>
        <w:rPr>
          <w:rFonts w:ascii="Arial" w:hAnsi="Arial" w:cs="Arial"/>
          <w:i/>
          <w:lang w:val="ru-RU"/>
        </w:rPr>
      </w:pPr>
      <w:r w:rsidRPr="00AD0BFE">
        <w:rPr>
          <w:rFonts w:ascii="Arial" w:hAnsi="Arial" w:cs="Arial"/>
          <w:i/>
          <w:lang w:val="ru-RU"/>
        </w:rPr>
        <w:t xml:space="preserve">Каковы требования к профессиональному социальному работнику? </w:t>
      </w:r>
    </w:p>
    <w:p w14:paraId="5517AE92" w14:textId="77777777" w:rsidR="00D1325B" w:rsidRPr="008B0307" w:rsidRDefault="00D1325B" w:rsidP="00D1325B">
      <w:pPr>
        <w:jc w:val="both"/>
        <w:rPr>
          <w:rFonts w:ascii="Arial" w:hAnsi="Arial" w:cs="Arial"/>
          <w:lang w:val="ru-RU"/>
        </w:rPr>
      </w:pPr>
      <w:r w:rsidRPr="00AD0BFE">
        <w:rPr>
          <w:rFonts w:ascii="Arial" w:hAnsi="Arial" w:cs="Arial"/>
          <w:lang w:val="ru-RU"/>
        </w:rPr>
        <w:t xml:space="preserve">Безусловно, социальный работник должен иметь личные атрибуты. Во-первых, </w:t>
      </w:r>
      <w:r w:rsidRPr="00AD0BFE">
        <w:rPr>
          <w:rFonts w:ascii="Arial" w:hAnsi="Arial" w:cs="Arial"/>
          <w:b/>
          <w:lang w:val="ru-RU"/>
        </w:rPr>
        <w:t>он должен любить работать с людьми</w:t>
      </w:r>
      <w:r w:rsidRPr="00AD0BFE">
        <w:rPr>
          <w:rFonts w:ascii="Arial" w:hAnsi="Arial" w:cs="Arial"/>
          <w:lang w:val="ru-RU"/>
        </w:rPr>
        <w:t xml:space="preserve">. Социальный работник работает с людьми из всех слоев общества. Эти люди </w:t>
      </w:r>
      <w:r w:rsidR="00242AC2" w:rsidRPr="00AD0BFE">
        <w:rPr>
          <w:rFonts w:ascii="Arial" w:hAnsi="Arial" w:cs="Arial"/>
          <w:lang w:val="ru-RU"/>
        </w:rPr>
        <w:t>с разными происхождением, они</w:t>
      </w:r>
      <w:r w:rsidR="00E93779" w:rsidRPr="00AD0BFE">
        <w:rPr>
          <w:rFonts w:ascii="Arial" w:hAnsi="Arial" w:cs="Arial"/>
          <w:lang w:val="ru-RU"/>
        </w:rPr>
        <w:t xml:space="preserve"> </w:t>
      </w:r>
      <w:r w:rsidRPr="00AD0BFE">
        <w:rPr>
          <w:rFonts w:ascii="Arial" w:hAnsi="Arial" w:cs="Arial"/>
          <w:lang w:val="ru-RU"/>
        </w:rPr>
        <w:t>могут иметь идеи и ожидания, отличающиеся</w:t>
      </w:r>
      <w:r w:rsidR="00E93779" w:rsidRPr="00AD0BFE">
        <w:rPr>
          <w:rFonts w:ascii="Arial" w:hAnsi="Arial" w:cs="Arial"/>
          <w:lang w:val="ru-RU"/>
        </w:rPr>
        <w:t xml:space="preserve"> </w:t>
      </w:r>
      <w:r w:rsidRPr="00AD0BFE">
        <w:rPr>
          <w:rFonts w:ascii="Arial" w:hAnsi="Arial" w:cs="Arial"/>
          <w:lang w:val="ru-RU"/>
        </w:rPr>
        <w:t>от</w:t>
      </w:r>
      <w:r w:rsidR="00E93779" w:rsidRPr="00AD0BFE">
        <w:rPr>
          <w:rFonts w:ascii="Arial" w:hAnsi="Arial" w:cs="Arial"/>
          <w:lang w:val="ru-RU"/>
        </w:rPr>
        <w:t xml:space="preserve"> </w:t>
      </w:r>
      <w:r w:rsidRPr="00AD0BFE">
        <w:rPr>
          <w:rFonts w:ascii="Arial" w:hAnsi="Arial" w:cs="Arial"/>
          <w:lang w:val="ru-RU"/>
        </w:rPr>
        <w:t>взглядов</w:t>
      </w:r>
      <w:r w:rsidR="00E93779">
        <w:rPr>
          <w:rFonts w:ascii="Arial" w:hAnsi="Arial" w:cs="Arial"/>
          <w:lang w:val="ru-RU"/>
        </w:rPr>
        <w:t xml:space="preserve"> </w:t>
      </w:r>
      <w:r w:rsidRPr="008B0307">
        <w:rPr>
          <w:rFonts w:ascii="Arial" w:hAnsi="Arial" w:cs="Arial"/>
          <w:lang w:val="ru-RU"/>
        </w:rPr>
        <w:t>социальн</w:t>
      </w:r>
      <w:r>
        <w:rPr>
          <w:rFonts w:ascii="Arial" w:hAnsi="Arial" w:cs="Arial"/>
          <w:lang w:val="ru-RU"/>
        </w:rPr>
        <w:t xml:space="preserve">ого </w:t>
      </w:r>
      <w:r w:rsidRPr="008B0307">
        <w:rPr>
          <w:rFonts w:ascii="Arial" w:hAnsi="Arial" w:cs="Arial"/>
          <w:lang w:val="ru-RU"/>
        </w:rPr>
        <w:t>работник</w:t>
      </w:r>
      <w:r>
        <w:rPr>
          <w:rFonts w:ascii="Arial" w:hAnsi="Arial" w:cs="Arial"/>
          <w:lang w:val="ru-RU"/>
        </w:rPr>
        <w:t>а</w:t>
      </w:r>
      <w:r w:rsidRPr="008B0307">
        <w:rPr>
          <w:rFonts w:ascii="Arial" w:hAnsi="Arial" w:cs="Arial"/>
          <w:lang w:val="ru-RU"/>
        </w:rPr>
        <w:t>. Осознавать и чутко относиться к убеждениям других людей не всегда легко. Общаясь с разными людьми, социальный работник должен действительно понимать проблемы, с которыми сталкиваются другие. Итак, прежде всего, хороший социальный работник должен искренне любить работать с разными людьми.</w:t>
      </w:r>
    </w:p>
    <w:p w14:paraId="0890FB99" w14:textId="77777777" w:rsidR="00D1325B" w:rsidRPr="005C4C4C" w:rsidRDefault="00D1325B" w:rsidP="00D1325B">
      <w:pPr>
        <w:jc w:val="both"/>
        <w:rPr>
          <w:rFonts w:ascii="Arial" w:hAnsi="Arial" w:cs="Arial"/>
          <w:lang w:val="ru-RU"/>
        </w:rPr>
      </w:pPr>
      <w:r w:rsidRPr="008A52E7">
        <w:rPr>
          <w:rFonts w:ascii="Arial" w:hAnsi="Arial" w:cs="Arial"/>
          <w:lang w:val="ru-RU"/>
        </w:rPr>
        <w:t xml:space="preserve">Во-вторых, социальный работник </w:t>
      </w:r>
      <w:r w:rsidRPr="00E6428D">
        <w:rPr>
          <w:rFonts w:ascii="Arial" w:hAnsi="Arial" w:cs="Arial"/>
          <w:b/>
          <w:lang w:val="ru-RU"/>
        </w:rPr>
        <w:t>должен хотеть помогать людям</w:t>
      </w:r>
      <w:r w:rsidRPr="008A52E7">
        <w:rPr>
          <w:rFonts w:ascii="Arial" w:hAnsi="Arial" w:cs="Arial"/>
          <w:lang w:val="ru-RU"/>
        </w:rPr>
        <w:t>. Профессиональный социальный работник сталкивается с</w:t>
      </w:r>
      <w:r w:rsidRPr="005C4C4C">
        <w:rPr>
          <w:rFonts w:ascii="Arial" w:hAnsi="Arial" w:cs="Arial"/>
          <w:lang w:val="ru-RU"/>
        </w:rPr>
        <w:t xml:space="preserve">о всевозможными проблемами клиентов - от жестокого обращения и безнадзорности до бездомности, от </w:t>
      </w:r>
      <w:r w:rsidR="007A29D0" w:rsidRPr="005C4C4C">
        <w:rPr>
          <w:rFonts w:ascii="Arial" w:hAnsi="Arial" w:cs="Arial"/>
          <w:lang w:val="ru-RU"/>
        </w:rPr>
        <w:t>расстройств</w:t>
      </w:r>
      <w:r w:rsidRPr="005C4C4C">
        <w:rPr>
          <w:rFonts w:ascii="Arial" w:hAnsi="Arial" w:cs="Arial"/>
          <w:lang w:val="ru-RU"/>
        </w:rPr>
        <w:t xml:space="preserve"> психичес</w:t>
      </w:r>
      <w:r w:rsidR="007A29D0" w:rsidRPr="005C4C4C">
        <w:rPr>
          <w:rFonts w:ascii="Arial" w:hAnsi="Arial" w:cs="Arial"/>
          <w:lang w:val="ru-RU"/>
        </w:rPr>
        <w:t>кого здоровья до злоупотреблени</w:t>
      </w:r>
      <w:r w:rsidRPr="005C4C4C">
        <w:rPr>
          <w:rFonts w:ascii="Arial" w:hAnsi="Arial" w:cs="Arial"/>
          <w:lang w:val="ru-RU"/>
        </w:rPr>
        <w:t>я психотропными веществами. Хороший социальный работник помогает своим клиентам понять, что происходит и как лучше всего решить их проблемы.</w:t>
      </w:r>
    </w:p>
    <w:p w14:paraId="3D10C6EB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5C4C4C">
        <w:rPr>
          <w:rFonts w:ascii="Arial" w:hAnsi="Arial" w:cs="Arial"/>
          <w:lang w:val="ru-RU"/>
        </w:rPr>
        <w:t xml:space="preserve">В-третьих, социальный работник </w:t>
      </w:r>
      <w:r w:rsidRPr="005C4C4C">
        <w:rPr>
          <w:rFonts w:ascii="Arial" w:hAnsi="Arial" w:cs="Arial"/>
          <w:b/>
          <w:lang w:val="ru-RU"/>
        </w:rPr>
        <w:t>стремится улучшить сообщество</w:t>
      </w:r>
      <w:r w:rsidRPr="005C4C4C">
        <w:rPr>
          <w:rFonts w:ascii="Arial" w:hAnsi="Arial" w:cs="Arial"/>
          <w:lang w:val="ru-RU"/>
        </w:rPr>
        <w:t>. Своей профессиональной деятельностью он  помогает конкретному клиенту, в то же время стараясь улучшить общество для всех людей. Однако эти личные</w:t>
      </w:r>
      <w:r w:rsidRPr="008A52E7">
        <w:rPr>
          <w:rFonts w:ascii="Arial" w:hAnsi="Arial" w:cs="Arial"/>
          <w:lang w:val="ru-RU"/>
        </w:rPr>
        <w:t xml:space="preserve"> качества должны быть дополнены </w:t>
      </w:r>
      <w:r>
        <w:rPr>
          <w:rFonts w:ascii="Arial" w:hAnsi="Arial" w:cs="Arial"/>
          <w:lang w:val="ru-RU"/>
        </w:rPr>
        <w:t xml:space="preserve">и </w:t>
      </w:r>
      <w:r w:rsidRPr="008A52E7">
        <w:rPr>
          <w:rFonts w:ascii="Arial" w:hAnsi="Arial" w:cs="Arial"/>
          <w:lang w:val="ru-RU"/>
        </w:rPr>
        <w:t>профессиональным образованием, и обучением.</w:t>
      </w:r>
      <w:r>
        <w:rPr>
          <w:rStyle w:val="FootnoteReference"/>
          <w:rFonts w:ascii="Arial" w:hAnsi="Arial" w:cs="Arial"/>
          <w:lang w:val="ru-RU"/>
        </w:rPr>
        <w:footnoteReference w:id="7"/>
      </w:r>
    </w:p>
    <w:p w14:paraId="47ABF0E6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8A52E7">
        <w:rPr>
          <w:rFonts w:ascii="Arial" w:hAnsi="Arial" w:cs="Arial"/>
          <w:lang w:val="ru-RU"/>
        </w:rPr>
        <w:t xml:space="preserve">Во многих странах, в том числе в Кыргызстане, профессиональное образование в области социальной работы проводится в рамках программ бакалавриата </w:t>
      </w:r>
      <w:r>
        <w:rPr>
          <w:rFonts w:ascii="Arial" w:hAnsi="Arial" w:cs="Arial"/>
          <w:lang w:val="ru-RU"/>
        </w:rPr>
        <w:t>и/</w:t>
      </w:r>
      <w:r w:rsidRPr="008A52E7">
        <w:rPr>
          <w:rFonts w:ascii="Arial" w:hAnsi="Arial" w:cs="Arial"/>
          <w:lang w:val="ru-RU"/>
        </w:rPr>
        <w:t>или магистратуры в определенных колледжах и университетах.</w:t>
      </w:r>
      <w:r w:rsidR="00E937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</w:t>
      </w:r>
      <w:r w:rsidRPr="00C151E6">
        <w:rPr>
          <w:rFonts w:ascii="Arial" w:hAnsi="Arial" w:cs="Arial"/>
          <w:lang w:val="ru-RU"/>
        </w:rPr>
        <w:t>олько выпускник аккредитованной программы социальной работы признается профессиональным социальным работником.</w:t>
      </w:r>
    </w:p>
    <w:p w14:paraId="2A4584FE" w14:textId="77777777" w:rsidR="00AD0BFE" w:rsidRDefault="00AD0BFE" w:rsidP="00D1325B">
      <w:pPr>
        <w:jc w:val="both"/>
        <w:rPr>
          <w:rFonts w:ascii="Arial" w:hAnsi="Arial" w:cs="Arial"/>
          <w:lang w:val="ru-RU"/>
        </w:rPr>
      </w:pPr>
      <w:r w:rsidRPr="00123929">
        <w:rPr>
          <w:rFonts w:ascii="Arial" w:hAnsi="Arial" w:cs="Arial"/>
          <w:noProof/>
        </w:rPr>
        <w:drawing>
          <wp:anchor distT="0" distB="0" distL="114300" distR="114300" simplePos="0" relativeHeight="251682816" behindDoc="1" locked="0" layoutInCell="1" allowOverlap="1" wp14:anchorId="7CA4D34D" wp14:editId="5A4B3572">
            <wp:simplePos x="0" y="0"/>
            <wp:positionH relativeFrom="margin">
              <wp:posOffset>-127635</wp:posOffset>
            </wp:positionH>
            <wp:positionV relativeFrom="paragraph">
              <wp:posOffset>181610</wp:posOffset>
            </wp:positionV>
            <wp:extent cx="6238875" cy="5276850"/>
            <wp:effectExtent l="0" t="0" r="9525" b="0"/>
            <wp:wrapTight wrapText="bothSides">
              <wp:wrapPolygon edited="0">
                <wp:start x="0" y="0"/>
                <wp:lineTo x="0" y="21522"/>
                <wp:lineTo x="21567" y="21522"/>
                <wp:lineTo x="21567" y="0"/>
                <wp:lineTo x="0" y="0"/>
              </wp:wrapPolygon>
            </wp:wrapTight>
            <wp:docPr id="223" name="Рисунок 223" descr="C:\Users\User\Desktop\SOS SW\Infographics\SW-Pag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SOS SW\Infographics\SW-Page-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0BCB28" w14:textId="77777777" w:rsidR="00AD0BFE" w:rsidRDefault="00AD0BFE" w:rsidP="00D1325B">
      <w:pPr>
        <w:jc w:val="both"/>
        <w:rPr>
          <w:rFonts w:ascii="Arial" w:hAnsi="Arial" w:cs="Arial"/>
          <w:lang w:val="ru-RU"/>
        </w:rPr>
      </w:pPr>
    </w:p>
    <w:p w14:paraId="077D90EE" w14:textId="77777777" w:rsidR="00D1325B" w:rsidRDefault="00D1325B" w:rsidP="00D1325B">
      <w:pPr>
        <w:pStyle w:val="Heading2"/>
        <w:numPr>
          <w:ilvl w:val="0"/>
          <w:numId w:val="1"/>
        </w:numPr>
        <w:rPr>
          <w:rFonts w:ascii="Arial" w:hAnsi="Arial" w:cs="Arial"/>
          <w:b/>
          <w:color w:val="EC7404"/>
          <w:lang w:val="ru-RU"/>
        </w:rPr>
      </w:pPr>
      <w:bookmarkStart w:id="5" w:name="_Toc56152551"/>
      <w:r w:rsidRPr="000242A2">
        <w:rPr>
          <w:rFonts w:ascii="Arial" w:hAnsi="Arial" w:cs="Arial"/>
          <w:b/>
          <w:color w:val="EC7404"/>
          <w:lang w:val="ru-RU"/>
        </w:rPr>
        <w:t>Социальная работа и профессия социального работника в Кыргызстане</w:t>
      </w:r>
      <w:bookmarkEnd w:id="5"/>
    </w:p>
    <w:p w14:paraId="772DB44D" w14:textId="77777777" w:rsidR="00D1325B" w:rsidRPr="00E26E15" w:rsidRDefault="00D1325B" w:rsidP="00D1325B">
      <w:pPr>
        <w:rPr>
          <w:lang w:val="ru-RU"/>
        </w:rPr>
      </w:pPr>
    </w:p>
    <w:p w14:paraId="2F6AF6DE" w14:textId="77777777" w:rsidR="00242AC2" w:rsidRPr="005C4C4C" w:rsidRDefault="00D1325B" w:rsidP="00D1325B">
      <w:pPr>
        <w:jc w:val="both"/>
        <w:rPr>
          <w:rFonts w:ascii="Arial" w:hAnsi="Arial" w:cs="Arial"/>
          <w:lang w:val="ru-RU"/>
        </w:rPr>
      </w:pPr>
      <w:r w:rsidRPr="00C90FF1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24E35A7" wp14:editId="5D6CF5F9">
            <wp:simplePos x="0" y="0"/>
            <wp:positionH relativeFrom="margin">
              <wp:align>right</wp:align>
            </wp:positionH>
            <wp:positionV relativeFrom="paragraph">
              <wp:posOffset>580854</wp:posOffset>
            </wp:positionV>
            <wp:extent cx="2663190" cy="1463675"/>
            <wp:effectExtent l="0" t="0" r="3810" b="3175"/>
            <wp:wrapTight wrapText="bothSides">
              <wp:wrapPolygon edited="0">
                <wp:start x="0" y="0"/>
                <wp:lineTo x="0" y="21366"/>
                <wp:lineTo x="21476" y="21366"/>
                <wp:lineTo x="21476" y="0"/>
                <wp:lineTo x="0" y="0"/>
              </wp:wrapPolygon>
            </wp:wrapTight>
            <wp:docPr id="212" name="Рисунок 212" descr="C:\Users\User\Desktop\SOS SW\Infographics\SW-Not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SOS SW\Infographics\SW-Notes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240D">
        <w:rPr>
          <w:rFonts w:ascii="Arial" w:hAnsi="Arial" w:cs="Arial"/>
          <w:lang w:val="ru-RU"/>
        </w:rPr>
        <w:t xml:space="preserve">В Кыргызской Республике функциональные обязанности социальных работников в государственных, негосударственных, муниципальных учреждениях регламентируются </w:t>
      </w:r>
      <w:r w:rsidRPr="00D90D85">
        <w:rPr>
          <w:rFonts w:ascii="Arial" w:hAnsi="Arial" w:cs="Arial"/>
          <w:b/>
          <w:lang w:val="ru-RU"/>
        </w:rPr>
        <w:t xml:space="preserve">Положением о социальном работнике </w:t>
      </w:r>
      <w:r w:rsidRPr="005C4C4C">
        <w:rPr>
          <w:rFonts w:ascii="Arial" w:hAnsi="Arial" w:cs="Arial"/>
          <w:b/>
          <w:lang w:val="ru-RU"/>
        </w:rPr>
        <w:t>Кыргызской Республики, утвержденным постановлением Правительства КР от 29 февраля 2012г. №157</w:t>
      </w:r>
      <w:r w:rsidRPr="005C4C4C">
        <w:rPr>
          <w:rFonts w:ascii="Arial" w:hAnsi="Arial" w:cs="Arial"/>
          <w:lang w:val="ru-RU"/>
        </w:rPr>
        <w:t>. Так, согласно Положению, социальный работник - специалист, осуществляющий в рамках социальной службы КР</w:t>
      </w:r>
      <w:r w:rsidR="00E93779">
        <w:rPr>
          <w:rFonts w:ascii="Arial" w:hAnsi="Arial" w:cs="Arial"/>
          <w:lang w:val="ru-RU"/>
        </w:rPr>
        <w:t xml:space="preserve"> </w:t>
      </w:r>
      <w:r w:rsidRPr="005C4C4C">
        <w:rPr>
          <w:rFonts w:ascii="Arial" w:hAnsi="Arial" w:cs="Arial"/>
          <w:lang w:val="ru-RU"/>
        </w:rPr>
        <w:t>социальные услуги лицам, оказавшимся в трудной жизненной ситуации.</w:t>
      </w:r>
    </w:p>
    <w:p w14:paraId="358D7718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5C4C4C">
        <w:rPr>
          <w:rFonts w:ascii="Arial" w:hAnsi="Arial" w:cs="Arial"/>
          <w:lang w:val="ru-RU"/>
        </w:rPr>
        <w:t>Социальный работник оказывает социальную помощь следующим категориям граждан:</w:t>
      </w:r>
    </w:p>
    <w:p w14:paraId="0F1EA266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3825350A" wp14:editId="06708379">
            <wp:simplePos x="0" y="0"/>
            <wp:positionH relativeFrom="column">
              <wp:posOffset>-224541</wp:posOffset>
            </wp:positionH>
            <wp:positionV relativeFrom="paragraph">
              <wp:posOffset>187767</wp:posOffset>
            </wp:positionV>
            <wp:extent cx="909386" cy="1508458"/>
            <wp:effectExtent l="0" t="0" r="5080" b="0"/>
            <wp:wrapThrough wrapText="bothSides">
              <wp:wrapPolygon edited="0">
                <wp:start x="0" y="0"/>
                <wp:lineTo x="0" y="21282"/>
                <wp:lineTo x="21268" y="21282"/>
                <wp:lineTo x="21268" y="0"/>
                <wp:lineTo x="0" y="0"/>
              </wp:wrapPolygon>
            </wp:wrapThrough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9386" cy="150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25706D55" wp14:editId="651F2E71">
            <wp:simplePos x="0" y="0"/>
            <wp:positionH relativeFrom="column">
              <wp:posOffset>738505</wp:posOffset>
            </wp:positionH>
            <wp:positionV relativeFrom="paragraph">
              <wp:posOffset>45720</wp:posOffset>
            </wp:positionV>
            <wp:extent cx="4826000" cy="1131570"/>
            <wp:effectExtent l="0" t="0" r="0" b="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48CBE4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</w:p>
    <w:p w14:paraId="74C2C371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</w:p>
    <w:p w14:paraId="6ED0A92E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</w:p>
    <w:p w14:paraId="55F72F8A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</w:p>
    <w:p w14:paraId="06E79548" w14:textId="77777777" w:rsidR="00242AC2" w:rsidRDefault="00242AC2" w:rsidP="00D1325B">
      <w:pPr>
        <w:jc w:val="both"/>
        <w:rPr>
          <w:rFonts w:ascii="Arial" w:hAnsi="Arial" w:cs="Arial"/>
          <w:lang w:val="ru-RU"/>
        </w:rPr>
      </w:pPr>
    </w:p>
    <w:p w14:paraId="7D569DF4" w14:textId="77777777" w:rsidR="00D1325B" w:rsidRDefault="00D1325B" w:rsidP="00D1325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242AC2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784599B6" wp14:editId="2126D434">
            <wp:simplePos x="0" y="0"/>
            <wp:positionH relativeFrom="margin">
              <wp:align>right</wp:align>
            </wp:positionH>
            <wp:positionV relativeFrom="paragraph">
              <wp:posOffset>986431</wp:posOffset>
            </wp:positionV>
            <wp:extent cx="2282024" cy="960492"/>
            <wp:effectExtent l="0" t="0" r="4445" b="0"/>
            <wp:wrapTight wrapText="bothSides">
              <wp:wrapPolygon edited="0">
                <wp:start x="0" y="0"/>
                <wp:lineTo x="0" y="21000"/>
                <wp:lineTo x="21462" y="21000"/>
                <wp:lineTo x="21462" y="0"/>
                <wp:lineTo x="0" y="0"/>
              </wp:wrapPolygon>
            </wp:wrapTight>
            <wp:docPr id="213" name="Рисунок 213" descr="C:\Users\User\Desktop\SOS SW\Infographics\SW-Not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SOS SW\Infographics\SW-Notes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24" cy="96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2AC2">
        <w:rPr>
          <w:rFonts w:ascii="Arial" w:hAnsi="Arial" w:cs="Arial"/>
          <w:lang w:val="ru-RU"/>
        </w:rPr>
        <w:t>В соответствии с Положением социальные работники должны иметь высшее профессиональное или среднее профессиональное образование по специальности "социальная работа" либо образование медицинского, педагогического, психологического, социологического, юридического и иного профиля, отвечающее</w:t>
      </w:r>
      <w:r w:rsidR="00AD0BFE">
        <w:rPr>
          <w:rFonts w:ascii="Arial" w:hAnsi="Arial" w:cs="Arial"/>
          <w:lang w:val="ru-RU"/>
        </w:rPr>
        <w:t xml:space="preserve"> </w:t>
      </w:r>
      <w:r w:rsidRPr="001C240D">
        <w:rPr>
          <w:rFonts w:ascii="Arial" w:hAnsi="Arial" w:cs="Arial"/>
          <w:lang w:val="ru-RU"/>
        </w:rPr>
        <w:t>требованиям и характеру выполняемой работы в социальных службах.</w:t>
      </w:r>
      <w:r w:rsidR="00E93779">
        <w:rPr>
          <w:rFonts w:ascii="Arial" w:hAnsi="Arial" w:cs="Arial"/>
          <w:lang w:val="ru-RU"/>
        </w:rPr>
        <w:t xml:space="preserve"> </w:t>
      </w:r>
      <w:r w:rsidRPr="00431A72">
        <w:rPr>
          <w:rFonts w:ascii="Arial" w:eastAsiaTheme="minorHAnsi" w:hAnsi="Arial" w:cs="Arial"/>
          <w:lang w:val="ru-RU"/>
        </w:rPr>
        <w:t xml:space="preserve">Министерство </w:t>
      </w:r>
      <w:r w:rsidR="00242AC2" w:rsidRPr="00431A72">
        <w:rPr>
          <w:rFonts w:ascii="Arial" w:eastAsiaTheme="minorHAnsi" w:hAnsi="Arial" w:cs="Arial"/>
          <w:lang w:val="ru-RU"/>
        </w:rPr>
        <w:t xml:space="preserve">здравоохранения </w:t>
      </w:r>
      <w:r w:rsidRPr="00431A72">
        <w:rPr>
          <w:rFonts w:ascii="Arial" w:eastAsiaTheme="minorHAnsi" w:hAnsi="Arial" w:cs="Arial"/>
          <w:lang w:val="ru-RU"/>
        </w:rPr>
        <w:t xml:space="preserve">и </w:t>
      </w:r>
      <w:r w:rsidRPr="00431A72">
        <w:rPr>
          <w:rFonts w:ascii="Arial" w:hAnsi="Arial" w:cs="Arial"/>
          <w:lang w:val="ru-RU"/>
        </w:rPr>
        <w:t>социаль</w:t>
      </w:r>
      <w:r w:rsidRPr="00431A72">
        <w:rPr>
          <w:rFonts w:ascii="Arial" w:eastAsiaTheme="minorHAnsi" w:hAnsi="Arial" w:cs="Arial"/>
          <w:lang w:val="ru-RU"/>
        </w:rPr>
        <w:t>ного развития</w:t>
      </w:r>
      <w:r w:rsidR="00242AC2" w:rsidRPr="00431A72">
        <w:rPr>
          <w:rFonts w:ascii="Arial" w:eastAsiaTheme="minorHAnsi" w:hAnsi="Arial" w:cs="Arial"/>
          <w:lang w:val="ru-RU"/>
        </w:rPr>
        <w:t xml:space="preserve"> (</w:t>
      </w:r>
      <w:r w:rsidRPr="00431A72">
        <w:rPr>
          <w:rFonts w:ascii="Arial" w:eastAsiaTheme="minorHAnsi" w:hAnsi="Arial" w:cs="Arial"/>
          <w:lang w:val="ru-RU"/>
        </w:rPr>
        <w:t>М</w:t>
      </w:r>
      <w:r w:rsidR="00242AC2" w:rsidRPr="00431A72">
        <w:rPr>
          <w:rFonts w:ascii="Arial" w:eastAsiaTheme="minorHAnsi" w:hAnsi="Arial" w:cs="Arial"/>
          <w:lang w:val="ru-RU"/>
        </w:rPr>
        <w:t>З</w:t>
      </w:r>
      <w:r w:rsidRPr="00431A72">
        <w:rPr>
          <w:rFonts w:ascii="Arial" w:eastAsiaTheme="minorHAnsi" w:hAnsi="Arial" w:cs="Arial"/>
          <w:lang w:val="ru-RU"/>
        </w:rPr>
        <w:t>СР)</w:t>
      </w:r>
      <w:r w:rsidR="00E93779">
        <w:rPr>
          <w:rFonts w:ascii="Arial" w:eastAsiaTheme="minorHAnsi" w:hAnsi="Arial" w:cs="Arial"/>
          <w:lang w:val="ru-RU"/>
        </w:rPr>
        <w:t xml:space="preserve"> </w:t>
      </w:r>
      <w:r w:rsidRPr="00242AC2">
        <w:rPr>
          <w:rFonts w:ascii="Arial" w:hAnsi="Arial" w:cs="Arial"/>
          <w:lang w:val="ru-RU"/>
        </w:rPr>
        <w:t xml:space="preserve">определяет стандарты оказания социальных услуг работником социальной службы, а также создает условия для повышения профессиональной квалификации и переподготовки социальных работников. Таким образом, социальный работник находится в подчинении территориального подразделения </w:t>
      </w:r>
      <w:r w:rsidR="00242AC2" w:rsidRPr="00431A72">
        <w:rPr>
          <w:rFonts w:ascii="Arial" w:eastAsiaTheme="minorHAnsi" w:hAnsi="Arial" w:cs="Arial"/>
          <w:lang w:val="ru-RU"/>
        </w:rPr>
        <w:t>МЗ</w:t>
      </w:r>
      <w:r w:rsidRPr="00431A72">
        <w:rPr>
          <w:rFonts w:ascii="Arial" w:eastAsiaTheme="minorHAnsi" w:hAnsi="Arial" w:cs="Arial"/>
          <w:lang w:val="ru-RU"/>
        </w:rPr>
        <w:t>СР</w:t>
      </w:r>
      <w:r w:rsidRPr="00431A72">
        <w:rPr>
          <w:rFonts w:ascii="Arial" w:hAnsi="Arial" w:cs="Arial"/>
          <w:lang w:val="ru-RU"/>
        </w:rPr>
        <w:t xml:space="preserve"> и выполняет</w:t>
      </w:r>
      <w:r w:rsidRPr="001C240D">
        <w:rPr>
          <w:rFonts w:ascii="Arial" w:hAnsi="Arial" w:cs="Arial"/>
          <w:lang w:val="ru-RU"/>
        </w:rPr>
        <w:t xml:space="preserve"> работу на уровне муниципалитетов (айыл окмоту).</w:t>
      </w:r>
    </w:p>
    <w:p w14:paraId="7EF69FAF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242AC2">
        <w:rPr>
          <w:rFonts w:ascii="Arial" w:hAnsi="Arial" w:cs="Arial"/>
          <w:lang w:val="ru-RU"/>
        </w:rPr>
        <w:t xml:space="preserve">Для понимания того, на каком уровне функционируют социальные работники, </w:t>
      </w:r>
      <w:r w:rsidR="00242AC2">
        <w:rPr>
          <w:rFonts w:ascii="Arial" w:hAnsi="Arial" w:cs="Arial"/>
          <w:lang w:val="ru-RU"/>
        </w:rPr>
        <w:t>приводится структура</w:t>
      </w:r>
      <w:r w:rsidRPr="00242AC2">
        <w:rPr>
          <w:rFonts w:ascii="Arial" w:hAnsi="Arial" w:cs="Arial"/>
          <w:lang w:val="ru-RU"/>
        </w:rPr>
        <w:t xml:space="preserve"> системы социальной защиты Кыргызстана (на данный момент структура является пилотной,</w:t>
      </w:r>
      <w:r w:rsidR="00E93779">
        <w:rPr>
          <w:rFonts w:ascii="Arial" w:hAnsi="Arial" w:cs="Arial"/>
          <w:lang w:val="ru-RU"/>
        </w:rPr>
        <w:t xml:space="preserve"> </w:t>
      </w:r>
      <w:r w:rsidRPr="00242AC2">
        <w:rPr>
          <w:rFonts w:ascii="Arial" w:hAnsi="Arial" w:cs="Arial"/>
          <w:lang w:val="ru-RU"/>
        </w:rPr>
        <w:t>см. рис.</w:t>
      </w:r>
      <w:r w:rsidR="00AD0BFE">
        <w:rPr>
          <w:rFonts w:ascii="Arial" w:hAnsi="Arial" w:cs="Arial"/>
          <w:lang w:val="ru-RU"/>
        </w:rPr>
        <w:t xml:space="preserve"> </w:t>
      </w:r>
      <w:r w:rsidRPr="00242AC2">
        <w:rPr>
          <w:rFonts w:ascii="Arial" w:hAnsi="Arial" w:cs="Arial"/>
          <w:lang w:val="ru-RU"/>
        </w:rPr>
        <w:t>2</w:t>
      </w:r>
      <w:r>
        <w:rPr>
          <w:rFonts w:ascii="Arial" w:hAnsi="Arial" w:cs="Arial"/>
          <w:lang w:val="ru-RU"/>
        </w:rPr>
        <w:t>).</w:t>
      </w:r>
    </w:p>
    <w:p w14:paraId="5658FB21" w14:textId="77777777" w:rsidR="00D1325B" w:rsidRPr="00CA7EC8" w:rsidRDefault="00E93779" w:rsidP="00D1325B">
      <w:pPr>
        <w:jc w:val="both"/>
        <w:rPr>
          <w:rFonts w:ascii="Arial" w:hAnsi="Arial" w:cs="Arial"/>
          <w:lang w:val="ru-RU"/>
        </w:rPr>
      </w:pPr>
      <w:r w:rsidRPr="00AD0BFE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69A796BF" wp14:editId="5D4EFEA4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6534150" cy="5124450"/>
            <wp:effectExtent l="19050" t="0" r="0" b="0"/>
            <wp:wrapTight wrapText="bothSides">
              <wp:wrapPolygon edited="0">
                <wp:start x="-63" y="0"/>
                <wp:lineTo x="-63" y="21520"/>
                <wp:lineTo x="21600" y="21520"/>
                <wp:lineTo x="21600" y="0"/>
                <wp:lineTo x="-63" y="0"/>
              </wp:wrapPolygon>
            </wp:wrapTight>
            <wp:docPr id="195" name="Рисунок 195" descr="C:\Users\User\Desktop\SOS SW\Infographics\SW-МТСР струк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OS SW\Infographics\SW-МТСР структура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7D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8BD0F1" wp14:editId="20DB6E97">
                <wp:simplePos x="0" y="0"/>
                <wp:positionH relativeFrom="margin">
                  <wp:align>left</wp:align>
                </wp:positionH>
                <wp:positionV relativeFrom="paragraph">
                  <wp:posOffset>4819650</wp:posOffset>
                </wp:positionV>
                <wp:extent cx="4298950" cy="301625"/>
                <wp:effectExtent l="0" t="0" r="6350" b="3175"/>
                <wp:wrapNone/>
                <wp:docPr id="210" name="Надпись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98C5B" w14:textId="77777777" w:rsidR="00B60AB3" w:rsidRPr="008D384D" w:rsidRDefault="00B60AB3" w:rsidP="00D1325B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Рис. 2. Пилотная с</w:t>
                            </w:r>
                            <w:r w:rsidRPr="008D384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труктура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системы </w:t>
                            </w:r>
                            <w:r w:rsidRPr="008D384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социальной защиты в КР</w:t>
                            </w:r>
                          </w:p>
                          <w:p w14:paraId="105A4EF0" w14:textId="77777777" w:rsidR="00B60AB3" w:rsidRPr="008D384D" w:rsidRDefault="00B60AB3" w:rsidP="00D1325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8CC6E" id="_x0000_t202" coordsize="21600,21600" o:spt="202" path="m,l,21600r21600,l21600,xe">
                <v:stroke joinstyle="miter"/>
                <v:path gradientshapeok="t" o:connecttype="rect"/>
              </v:shapetype>
              <v:shape id="Надпись 210" o:spid="_x0000_s1026" type="#_x0000_t202" style="position:absolute;left:0;text-align:left;margin-left:0;margin-top:379.5pt;width:338.5pt;height:23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" fillcolor="white [3201]" stroked="f" strokeweight=".5pt">
                <v:path arrowok="t"/>
                <v:textbox>
                  <w:txbxContent>
                    <w:p w:rsidR="00B60AB3" w:rsidRPr="008D384D" w:rsidRDefault="00B60AB3" w:rsidP="00D1325B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Рис. 2. Пилотная с</w:t>
                      </w:r>
                      <w:r w:rsidRPr="008D384D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труктура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системы </w:t>
                      </w:r>
                      <w:r w:rsidRPr="008D384D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социальной защиты в КР</w:t>
                      </w:r>
                    </w:p>
                    <w:p w:rsidR="00B60AB3" w:rsidRPr="008D384D" w:rsidRDefault="00B60AB3" w:rsidP="00D1325B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25B">
        <w:rPr>
          <w:rFonts w:ascii="Arial" w:hAnsi="Arial" w:cs="Arial"/>
          <w:lang w:val="ru-RU"/>
        </w:rPr>
        <w:tab/>
      </w:r>
    </w:p>
    <w:p w14:paraId="2EA6F2E3" w14:textId="77777777" w:rsidR="00D1325B" w:rsidRDefault="00D1325B" w:rsidP="00726386">
      <w:pPr>
        <w:pStyle w:val="Heading3"/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6" w:name="_Toc56152552"/>
      <w:r w:rsidRPr="005C4C4C">
        <w:rPr>
          <w:rFonts w:ascii="Arial" w:hAnsi="Arial" w:cs="Arial"/>
          <w:b/>
          <w:color w:val="76B856"/>
          <w:sz w:val="22"/>
          <w:szCs w:val="22"/>
          <w:lang w:val="ru-RU"/>
        </w:rPr>
        <w:t>Социальная защита</w:t>
      </w:r>
      <w:r w:rsidRPr="000242A2">
        <w:rPr>
          <w:rFonts w:ascii="Arial" w:hAnsi="Arial" w:cs="Arial"/>
          <w:b/>
          <w:color w:val="76B856"/>
          <w:sz w:val="22"/>
          <w:szCs w:val="22"/>
          <w:lang w:val="ru-RU"/>
        </w:rPr>
        <w:t xml:space="preserve"> в Кыргызстане</w:t>
      </w:r>
      <w:bookmarkEnd w:id="6"/>
      <w:r>
        <w:rPr>
          <w:rFonts w:ascii="Arial" w:hAnsi="Arial" w:cs="Arial"/>
          <w:b/>
          <w:color w:val="76B856"/>
          <w:sz w:val="22"/>
          <w:szCs w:val="22"/>
          <w:lang w:val="ru-RU"/>
        </w:rPr>
        <w:br/>
      </w:r>
    </w:p>
    <w:p w14:paraId="55C0B665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Социальная защита в стране </w:t>
      </w:r>
      <w:r w:rsidRPr="00431A72">
        <w:rPr>
          <w:rFonts w:ascii="Arial" w:hAnsi="Arial" w:cs="Arial"/>
          <w:lang w:val="ru-RU"/>
        </w:rPr>
        <w:t xml:space="preserve">осуществляется Министерством здравоохранения </w:t>
      </w:r>
      <w:r w:rsidRPr="00431A72">
        <w:rPr>
          <w:rFonts w:ascii="Arial" w:eastAsiaTheme="minorHAnsi" w:hAnsi="Arial" w:cs="Arial"/>
          <w:lang w:val="ru-RU"/>
        </w:rPr>
        <w:t xml:space="preserve"> и социального развития КР.</w:t>
      </w:r>
      <w:r w:rsidR="00E93779" w:rsidRPr="00431A72">
        <w:rPr>
          <w:rFonts w:ascii="Arial" w:eastAsiaTheme="minorHAnsi" w:hAnsi="Arial" w:cs="Arial"/>
          <w:lang w:val="ru-RU"/>
        </w:rPr>
        <w:t xml:space="preserve"> </w:t>
      </w:r>
      <w:r w:rsidRPr="00431A72">
        <w:rPr>
          <w:rFonts w:ascii="Arial" w:eastAsiaTheme="minorHAnsi" w:hAnsi="Arial" w:cs="Arial"/>
          <w:lang w:val="ru-RU"/>
        </w:rPr>
        <w:t xml:space="preserve">При </w:t>
      </w:r>
      <w:r w:rsidRPr="00431A72">
        <w:rPr>
          <w:rFonts w:ascii="Arial" w:hAnsi="Arial" w:cs="Arial"/>
          <w:lang w:val="ru-RU"/>
        </w:rPr>
        <w:t>министерстве на районном/городском уровне</w:t>
      </w:r>
      <w:r w:rsidR="00E93779" w:rsidRPr="00431A72">
        <w:rPr>
          <w:rFonts w:ascii="Arial" w:hAnsi="Arial" w:cs="Arial"/>
          <w:lang w:val="ru-RU"/>
        </w:rPr>
        <w:t xml:space="preserve"> </w:t>
      </w:r>
      <w:r w:rsidRPr="00431A72">
        <w:rPr>
          <w:rFonts w:ascii="Arial" w:hAnsi="Arial" w:cs="Arial"/>
          <w:lang w:val="ru-RU"/>
        </w:rPr>
        <w:t xml:space="preserve">действуют территориальные управления </w:t>
      </w:r>
      <w:r w:rsidRPr="00431A72">
        <w:rPr>
          <w:rFonts w:ascii="Arial" w:eastAsiaTheme="minorHAnsi" w:hAnsi="Arial" w:cs="Arial"/>
          <w:lang w:val="ru-RU"/>
        </w:rPr>
        <w:t>социального</w:t>
      </w:r>
      <w:r w:rsidRPr="00431A72">
        <w:rPr>
          <w:rFonts w:ascii="Arial" w:hAnsi="Arial" w:cs="Arial"/>
          <w:lang w:val="ru-RU"/>
        </w:rPr>
        <w:t xml:space="preserve"> развития, которы</w:t>
      </w:r>
      <w:r w:rsidR="005C4C4C" w:rsidRPr="00431A72">
        <w:rPr>
          <w:rFonts w:ascii="Arial" w:hAnsi="Arial" w:cs="Arial"/>
          <w:lang w:val="ru-RU"/>
        </w:rPr>
        <w:t>е имеют</w:t>
      </w:r>
      <w:r w:rsidRPr="00431A72">
        <w:rPr>
          <w:rFonts w:ascii="Arial" w:hAnsi="Arial" w:cs="Arial"/>
          <w:lang w:val="ru-RU"/>
        </w:rPr>
        <w:t xml:space="preserve"> подразделения социальных услуг в каждом местном самоуправлении/айыл окмоту. Важно отметить, что социальные работники функционируют на </w:t>
      </w:r>
      <w:r w:rsidR="005C4C4C" w:rsidRPr="00431A72">
        <w:rPr>
          <w:rFonts w:ascii="Arial" w:hAnsi="Arial" w:cs="Arial"/>
          <w:lang w:val="ru-RU"/>
        </w:rPr>
        <w:t xml:space="preserve">районном и городском </w:t>
      </w:r>
      <w:r w:rsidRPr="00431A72">
        <w:rPr>
          <w:rFonts w:ascii="Arial" w:hAnsi="Arial" w:cs="Arial"/>
          <w:lang w:val="ru-RU"/>
        </w:rPr>
        <w:t>уровн</w:t>
      </w:r>
      <w:r w:rsidR="005C4C4C" w:rsidRPr="00431A72">
        <w:rPr>
          <w:rFonts w:ascii="Arial" w:hAnsi="Arial" w:cs="Arial"/>
          <w:lang w:val="ru-RU"/>
        </w:rPr>
        <w:t>ях</w:t>
      </w:r>
      <w:r w:rsidRPr="00431A72">
        <w:rPr>
          <w:rFonts w:ascii="Arial" w:hAnsi="Arial" w:cs="Arial"/>
          <w:lang w:val="ru-RU"/>
        </w:rPr>
        <w:t>.</w:t>
      </w:r>
      <w:r w:rsidR="00E93779" w:rsidRPr="00431A72">
        <w:rPr>
          <w:rFonts w:ascii="Arial" w:hAnsi="Arial" w:cs="Arial"/>
          <w:lang w:val="ru-RU"/>
        </w:rPr>
        <w:t xml:space="preserve"> </w:t>
      </w:r>
      <w:r w:rsidRPr="00431A72">
        <w:rPr>
          <w:rFonts w:ascii="Arial" w:hAnsi="Arial" w:cs="Arial"/>
          <w:lang w:val="ru-RU"/>
        </w:rPr>
        <w:t>Они ведут работу на уровне сообщества в сотрудничестве с ведущими специалистами МСУ/АО по социальной защите.</w:t>
      </w:r>
    </w:p>
    <w:tbl>
      <w:tblPr>
        <w:tblW w:w="9535" w:type="dxa"/>
        <w:tblLayout w:type="fixed"/>
        <w:tblLook w:val="04A0" w:firstRow="1" w:lastRow="0" w:firstColumn="1" w:lastColumn="0" w:noHBand="0" w:noVBand="1"/>
      </w:tblPr>
      <w:tblGrid>
        <w:gridCol w:w="2605"/>
        <w:gridCol w:w="6930"/>
      </w:tblGrid>
      <w:tr w:rsidR="00D1325B" w:rsidRPr="00431A72" w14:paraId="305F399E" w14:textId="77777777" w:rsidTr="00D1325B">
        <w:tc>
          <w:tcPr>
            <w:tcW w:w="2605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nil"/>
            </w:tcBorders>
          </w:tcPr>
          <w:p w14:paraId="5D2228EA" w14:textId="77777777" w:rsidR="00D1325B" w:rsidRDefault="00D1325B" w:rsidP="00D1325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2E63CF" wp14:editId="17B7C495">
                  <wp:extent cx="1552969" cy="342900"/>
                  <wp:effectExtent l="0" t="0" r="9525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52" cy="34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88C40" w14:textId="77777777" w:rsidR="00D1325B" w:rsidRDefault="00D1325B" w:rsidP="00D1325B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6930" w:type="dxa"/>
            <w:tcBorders>
              <w:top w:val="single" w:sz="4" w:space="0" w:color="8064A2" w:themeColor="accent4"/>
              <w:left w:val="nil"/>
              <w:bottom w:val="single" w:sz="4" w:space="0" w:color="8064A2" w:themeColor="accent4"/>
              <w:right w:val="single" w:sz="4" w:space="0" w:color="8064A2" w:themeColor="accent4"/>
            </w:tcBorders>
          </w:tcPr>
          <w:p w14:paraId="4B7934A9" w14:textId="77777777" w:rsidR="00D1325B" w:rsidRPr="009B0A00" w:rsidRDefault="00D1325B" w:rsidP="00D1325B">
            <w:pPr>
              <w:jc w:val="both"/>
              <w:rPr>
                <w:rFonts w:ascii="Arial" w:hAnsi="Arial" w:cs="Arial"/>
                <w:noProof/>
                <w:sz w:val="18"/>
                <w:szCs w:val="18"/>
                <w:lang w:val="ru-RU"/>
              </w:rPr>
            </w:pPr>
            <w:r w:rsidRPr="009B0A00">
              <w:rPr>
                <w:rFonts w:ascii="Arial" w:hAnsi="Arial" w:cs="Arial"/>
                <w:sz w:val="18"/>
                <w:szCs w:val="18"/>
                <w:lang w:val="ru-RU"/>
              </w:rPr>
              <w:t xml:space="preserve">С функциональными обязанностями государственных социальных работников и специалистов по социальной защите вы можете ознакомится в НПА КР: </w:t>
            </w:r>
          </w:p>
          <w:p w14:paraId="03E62732" w14:textId="77777777" w:rsidR="00D1325B" w:rsidRPr="005C4C4C" w:rsidRDefault="00D1325B" w:rsidP="00D132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62" w:hanging="180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C4C4C">
              <w:rPr>
                <w:rFonts w:ascii="Arial" w:hAnsi="Arial" w:cs="Arial"/>
                <w:sz w:val="18"/>
                <w:szCs w:val="18"/>
                <w:lang w:val="ru-RU"/>
              </w:rPr>
              <w:t>Положение о социальном работнике, утвержденное постановлением ПКР</w:t>
            </w:r>
            <w:r w:rsidRPr="005C4C4C">
              <w:rPr>
                <w:lang w:val="ru-RU"/>
              </w:rPr>
              <w:t xml:space="preserve"> от 29 февраля 2012 года</w:t>
            </w:r>
            <w:r w:rsidRPr="005C4C4C">
              <w:rPr>
                <w:rFonts w:ascii="Arial" w:hAnsi="Arial" w:cs="Arial"/>
                <w:sz w:val="18"/>
                <w:szCs w:val="18"/>
                <w:lang w:val="ru-RU"/>
              </w:rPr>
              <w:t xml:space="preserve"> №157 по ссылке: &lt;</w:t>
            </w:r>
            <w:r w:rsidR="00431A72">
              <w:fldChar w:fldCharType="begin"/>
            </w:r>
            <w:r w:rsidR="00431A72" w:rsidRPr="00431A72">
              <w:rPr>
                <w:lang w:val="ru-RU"/>
              </w:rPr>
              <w:instrText xml:space="preserve"> </w:instrText>
            </w:r>
            <w:r w:rsidR="00431A72">
              <w:instrText>HYPERLINK</w:instrText>
            </w:r>
            <w:r w:rsidR="00431A72" w:rsidRPr="00431A72">
              <w:rPr>
                <w:lang w:val="ru-RU"/>
              </w:rPr>
              <w:instrText xml:space="preserve"> "</w:instrText>
            </w:r>
            <w:r w:rsidR="00431A72">
              <w:instrText>http</w:instrText>
            </w:r>
            <w:r w:rsidR="00431A72" w:rsidRPr="00431A72">
              <w:rPr>
                <w:lang w:val="ru-RU"/>
              </w:rPr>
              <w:instrText>://</w:instrText>
            </w:r>
            <w:r w:rsidR="00431A72">
              <w:instrText>cbd</w:instrText>
            </w:r>
            <w:r w:rsidR="00431A72" w:rsidRPr="00431A72">
              <w:rPr>
                <w:lang w:val="ru-RU"/>
              </w:rPr>
              <w:instrText>.</w:instrText>
            </w:r>
            <w:r w:rsidR="00431A72">
              <w:instrText>minjust</w:instrText>
            </w:r>
            <w:r w:rsidR="00431A72" w:rsidRPr="00431A72">
              <w:rPr>
                <w:lang w:val="ru-RU"/>
              </w:rPr>
              <w:instrText>.</w:instrText>
            </w:r>
            <w:r w:rsidR="00431A72">
              <w:instrText>gov</w:instrText>
            </w:r>
            <w:r w:rsidR="00431A72" w:rsidRPr="00431A72">
              <w:rPr>
                <w:lang w:val="ru-RU"/>
              </w:rPr>
              <w:instrText>.</w:instrText>
            </w:r>
            <w:r w:rsidR="00431A72">
              <w:instrText>kg</w:instrText>
            </w:r>
            <w:r w:rsidR="00431A72" w:rsidRPr="00431A72">
              <w:rPr>
                <w:lang w:val="ru-RU"/>
              </w:rPr>
              <w:instrText>/</w:instrText>
            </w:r>
            <w:r w:rsidR="00431A72">
              <w:instrText>act</w:instrText>
            </w:r>
            <w:r w:rsidR="00431A72" w:rsidRPr="00431A72">
              <w:rPr>
                <w:lang w:val="ru-RU"/>
              </w:rPr>
              <w:instrText>/</w:instrText>
            </w:r>
            <w:r w:rsidR="00431A72">
              <w:instrText>view</w:instrText>
            </w:r>
            <w:r w:rsidR="00431A72" w:rsidRPr="00431A72">
              <w:rPr>
                <w:lang w:val="ru-RU"/>
              </w:rPr>
              <w:instrText>/</w:instrText>
            </w:r>
            <w:r w:rsidR="00431A72">
              <w:instrText>ru</w:instrText>
            </w:r>
            <w:r w:rsidR="00431A72" w:rsidRPr="00431A72">
              <w:rPr>
                <w:lang w:val="ru-RU"/>
              </w:rPr>
              <w:instrText>-</w:instrText>
            </w:r>
            <w:r w:rsidR="00431A72">
              <w:instrText>ru</w:instrText>
            </w:r>
            <w:r w:rsidR="00431A72" w:rsidRPr="00431A72">
              <w:rPr>
                <w:lang w:val="ru-RU"/>
              </w:rPr>
              <w:instrText xml:space="preserve">/93500" </w:instrText>
            </w:r>
            <w:r w:rsidR="00431A72">
              <w:fldChar w:fldCharType="separate"/>
            </w:r>
            <w:r w:rsidRPr="005C4C4C">
              <w:rPr>
                <w:rStyle w:val="Hyperlink"/>
                <w:rFonts w:ascii="Arial" w:hAnsi="Arial" w:cs="Arial"/>
                <w:sz w:val="18"/>
                <w:szCs w:val="18"/>
              </w:rPr>
              <w:t>http</w:t>
            </w:r>
            <w:r w:rsidRPr="005C4C4C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://</w:t>
            </w:r>
            <w:proofErr w:type="spellStart"/>
            <w:r w:rsidRPr="005C4C4C">
              <w:rPr>
                <w:rStyle w:val="Hyperlink"/>
                <w:rFonts w:ascii="Arial" w:hAnsi="Arial" w:cs="Arial"/>
                <w:sz w:val="18"/>
                <w:szCs w:val="18"/>
              </w:rPr>
              <w:t>cbd</w:t>
            </w:r>
            <w:proofErr w:type="spellEnd"/>
            <w:r w:rsidRPr="005C4C4C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.</w:t>
            </w:r>
            <w:proofErr w:type="spellStart"/>
            <w:r w:rsidRPr="005C4C4C">
              <w:rPr>
                <w:rStyle w:val="Hyperlink"/>
                <w:rFonts w:ascii="Arial" w:hAnsi="Arial" w:cs="Arial"/>
                <w:sz w:val="18"/>
                <w:szCs w:val="18"/>
              </w:rPr>
              <w:t>minjust</w:t>
            </w:r>
            <w:proofErr w:type="spellEnd"/>
            <w:r w:rsidRPr="005C4C4C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.</w:t>
            </w:r>
            <w:proofErr w:type="spellStart"/>
            <w:r w:rsidRPr="005C4C4C">
              <w:rPr>
                <w:rStyle w:val="Hyperlink"/>
                <w:rFonts w:ascii="Arial" w:hAnsi="Arial" w:cs="Arial"/>
                <w:sz w:val="18"/>
                <w:szCs w:val="18"/>
              </w:rPr>
              <w:t>gov</w:t>
            </w:r>
            <w:proofErr w:type="spellEnd"/>
            <w:r w:rsidRPr="005C4C4C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.</w:t>
            </w:r>
            <w:r w:rsidRPr="005C4C4C">
              <w:rPr>
                <w:rStyle w:val="Hyperlink"/>
                <w:rFonts w:ascii="Arial" w:hAnsi="Arial" w:cs="Arial"/>
                <w:sz w:val="18"/>
                <w:szCs w:val="18"/>
              </w:rPr>
              <w:t>kg</w:t>
            </w:r>
            <w:r w:rsidRPr="005C4C4C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/</w:t>
            </w:r>
            <w:r w:rsidRPr="005C4C4C">
              <w:rPr>
                <w:rStyle w:val="Hyperlink"/>
                <w:rFonts w:ascii="Arial" w:hAnsi="Arial" w:cs="Arial"/>
                <w:sz w:val="18"/>
                <w:szCs w:val="18"/>
              </w:rPr>
              <w:t>act</w:t>
            </w:r>
            <w:r w:rsidRPr="005C4C4C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/</w:t>
            </w:r>
            <w:r w:rsidRPr="005C4C4C">
              <w:rPr>
                <w:rStyle w:val="Hyperlink"/>
                <w:rFonts w:ascii="Arial" w:hAnsi="Arial" w:cs="Arial"/>
                <w:sz w:val="18"/>
                <w:szCs w:val="18"/>
              </w:rPr>
              <w:t>view</w:t>
            </w:r>
            <w:r w:rsidRPr="005C4C4C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/</w:t>
            </w:r>
            <w:proofErr w:type="spellStart"/>
            <w:r w:rsidRPr="005C4C4C">
              <w:rPr>
                <w:rStyle w:val="Hyperlink"/>
                <w:rFonts w:ascii="Arial" w:hAnsi="Arial" w:cs="Arial"/>
                <w:sz w:val="18"/>
                <w:szCs w:val="18"/>
              </w:rPr>
              <w:t>ru</w:t>
            </w:r>
            <w:proofErr w:type="spellEnd"/>
            <w:r w:rsidRPr="005C4C4C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-</w:t>
            </w:r>
            <w:proofErr w:type="spellStart"/>
            <w:r w:rsidRPr="005C4C4C">
              <w:rPr>
                <w:rStyle w:val="Hyperlink"/>
                <w:rFonts w:ascii="Arial" w:hAnsi="Arial" w:cs="Arial"/>
                <w:sz w:val="18"/>
                <w:szCs w:val="18"/>
              </w:rPr>
              <w:t>ru</w:t>
            </w:r>
            <w:proofErr w:type="spellEnd"/>
            <w:r w:rsidRPr="005C4C4C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/93500</w:t>
            </w:r>
            <w:r w:rsidR="00431A72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fldChar w:fldCharType="end"/>
            </w:r>
            <w:r w:rsidRPr="005C4C4C">
              <w:rPr>
                <w:rFonts w:ascii="Arial" w:hAnsi="Arial" w:cs="Arial"/>
                <w:sz w:val="18"/>
                <w:szCs w:val="18"/>
                <w:lang w:val="ru-RU"/>
              </w:rPr>
              <w:t>&gt;</w:t>
            </w:r>
          </w:p>
          <w:p w14:paraId="2F7A4D95" w14:textId="77777777" w:rsidR="00AD0BFE" w:rsidRDefault="00D1325B" w:rsidP="00D1325B">
            <w:pPr>
              <w:spacing w:before="12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B0A00">
              <w:rPr>
                <w:rFonts w:ascii="Arial" w:hAnsi="Arial" w:cs="Arial"/>
                <w:sz w:val="18"/>
                <w:szCs w:val="18"/>
                <w:lang w:val="ru-RU"/>
              </w:rPr>
              <w:t>Типовые должностные инструкции работников органов местного самоуправления аилов и поселков Кыргызской Республики</w:t>
            </w:r>
            <w:r w:rsidRPr="005C4C4C">
              <w:rPr>
                <w:rFonts w:ascii="Arial" w:hAnsi="Arial" w:cs="Arial"/>
                <w:sz w:val="18"/>
                <w:szCs w:val="18"/>
                <w:lang w:val="ru-RU"/>
              </w:rPr>
              <w:t>, утвержденные</w:t>
            </w:r>
            <w:r w:rsidR="00AD0BFE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C4C4C">
              <w:rPr>
                <w:rFonts w:ascii="Arial" w:hAnsi="Arial" w:cs="Arial"/>
                <w:sz w:val="18"/>
                <w:szCs w:val="18"/>
                <w:lang w:val="ru-RU"/>
              </w:rPr>
              <w:t xml:space="preserve">постановлением ПКР от </w:t>
            </w:r>
            <w:r w:rsidR="00431A72">
              <w:fldChar w:fldCharType="begin"/>
            </w:r>
            <w:r w:rsidR="00431A72" w:rsidRPr="00431A72">
              <w:rPr>
                <w:lang w:val="ru-RU"/>
              </w:rPr>
              <w:instrText xml:space="preserve"> </w:instrText>
            </w:r>
            <w:r w:rsidR="00431A72">
              <w:instrText>HYPERLINK</w:instrText>
            </w:r>
            <w:r w:rsidR="00431A72" w:rsidRPr="00431A72">
              <w:rPr>
                <w:lang w:val="ru-RU"/>
              </w:rPr>
              <w:instrText xml:space="preserve"> "</w:instrText>
            </w:r>
            <w:r w:rsidR="00431A72">
              <w:instrText>file</w:instrText>
            </w:r>
            <w:r w:rsidR="00431A72" w:rsidRPr="00431A72">
              <w:rPr>
                <w:lang w:val="ru-RU"/>
              </w:rPr>
              <w:instrText>:///</w:instrText>
            </w:r>
            <w:r w:rsidR="00431A72">
              <w:instrText>F</w:instrText>
            </w:r>
            <w:r w:rsidR="00431A72" w:rsidRPr="00431A72">
              <w:rPr>
                <w:lang w:val="ru-RU"/>
              </w:rPr>
              <w:instrText xml:space="preserve">:\\23%20февраля%202004%20г.%20№%2091" </w:instrText>
            </w:r>
            <w:r w:rsidR="00431A72">
              <w:fldChar w:fldCharType="separate"/>
            </w:r>
            <w:r w:rsidRPr="005C4C4C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23 февраля 2004г. № 91</w:t>
            </w:r>
            <w:r w:rsidR="00431A72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fldChar w:fldCharType="end"/>
            </w:r>
            <w:r w:rsidRPr="005C4C4C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01FF0B40" w14:textId="77777777" w:rsidR="00D1325B" w:rsidRPr="00566938" w:rsidRDefault="00D1325B" w:rsidP="00D1325B">
            <w:pPr>
              <w:spacing w:before="120"/>
              <w:rPr>
                <w:rFonts w:ascii="Arial" w:hAnsi="Arial" w:cs="Arial"/>
                <w:lang w:val="ru-RU"/>
              </w:rPr>
            </w:pPr>
            <w:r w:rsidRPr="005C4C4C">
              <w:rPr>
                <w:rFonts w:ascii="Arial" w:hAnsi="Arial" w:cs="Arial"/>
                <w:sz w:val="18"/>
                <w:szCs w:val="18"/>
                <w:lang w:val="ru-RU"/>
              </w:rPr>
              <w:t>по ссылке:</w:t>
            </w: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&lt;</w:t>
            </w:r>
            <w:hyperlink r:id="rId28" w:history="1">
              <w:r w:rsidRPr="00F5207A">
                <w:rPr>
                  <w:rStyle w:val="Hyperlink"/>
                  <w:rFonts w:ascii="Arial" w:hAnsi="Arial" w:cs="Arial"/>
                  <w:sz w:val="18"/>
                  <w:szCs w:val="18"/>
                </w:rPr>
                <w:t>http</w:t>
              </w:r>
              <w:r w:rsidRPr="00566938">
                <w:rPr>
                  <w:rStyle w:val="Hyperlink"/>
                  <w:rFonts w:ascii="Arial" w:hAnsi="Arial" w:cs="Arial"/>
                  <w:sz w:val="18"/>
                  <w:szCs w:val="18"/>
                  <w:lang w:val="ru-RU"/>
                </w:rPr>
                <w:t>://</w:t>
              </w:r>
              <w:proofErr w:type="spellStart"/>
              <w:r w:rsidRPr="00F5207A">
                <w:rPr>
                  <w:rStyle w:val="Hyperlink"/>
                  <w:rFonts w:ascii="Arial" w:hAnsi="Arial" w:cs="Arial"/>
                  <w:sz w:val="18"/>
                  <w:szCs w:val="18"/>
                </w:rPr>
                <w:t>cbd</w:t>
              </w:r>
              <w:proofErr w:type="spellEnd"/>
              <w:r w:rsidRPr="00566938">
                <w:rPr>
                  <w:rStyle w:val="Hyperlink"/>
                  <w:rFonts w:ascii="Arial" w:hAnsi="Arial" w:cs="Arial"/>
                  <w:sz w:val="18"/>
                  <w:szCs w:val="18"/>
                  <w:lang w:val="ru-RU"/>
                </w:rPr>
                <w:t>.</w:t>
              </w:r>
              <w:proofErr w:type="spellStart"/>
              <w:r w:rsidRPr="00F5207A">
                <w:rPr>
                  <w:rStyle w:val="Hyperlink"/>
                  <w:rFonts w:ascii="Arial" w:hAnsi="Arial" w:cs="Arial"/>
                  <w:sz w:val="18"/>
                  <w:szCs w:val="18"/>
                </w:rPr>
                <w:t>minjust</w:t>
              </w:r>
              <w:proofErr w:type="spellEnd"/>
              <w:r w:rsidRPr="00566938">
                <w:rPr>
                  <w:rStyle w:val="Hyperlink"/>
                  <w:rFonts w:ascii="Arial" w:hAnsi="Arial" w:cs="Arial"/>
                  <w:sz w:val="18"/>
                  <w:szCs w:val="18"/>
                  <w:lang w:val="ru-RU"/>
                </w:rPr>
                <w:t>.</w:t>
              </w:r>
              <w:proofErr w:type="spellStart"/>
              <w:r w:rsidRPr="00F5207A">
                <w:rPr>
                  <w:rStyle w:val="Hyperlink"/>
                  <w:rFonts w:ascii="Arial" w:hAnsi="Arial" w:cs="Arial"/>
                  <w:sz w:val="18"/>
                  <w:szCs w:val="18"/>
                </w:rPr>
                <w:t>gov</w:t>
              </w:r>
              <w:proofErr w:type="spellEnd"/>
              <w:r w:rsidRPr="00566938">
                <w:rPr>
                  <w:rStyle w:val="Hyperlink"/>
                  <w:rFonts w:ascii="Arial" w:hAnsi="Arial" w:cs="Arial"/>
                  <w:sz w:val="18"/>
                  <w:szCs w:val="18"/>
                  <w:lang w:val="ru-RU"/>
                </w:rPr>
                <w:t>.</w:t>
              </w:r>
              <w:r w:rsidRPr="00F5207A">
                <w:rPr>
                  <w:rStyle w:val="Hyperlink"/>
                  <w:rFonts w:ascii="Arial" w:hAnsi="Arial" w:cs="Arial"/>
                  <w:sz w:val="18"/>
                  <w:szCs w:val="18"/>
                </w:rPr>
                <w:t>kg</w:t>
              </w:r>
              <w:r w:rsidRPr="00566938">
                <w:rPr>
                  <w:rStyle w:val="Hyperlink"/>
                  <w:rFonts w:ascii="Arial" w:hAnsi="Arial" w:cs="Arial"/>
                  <w:sz w:val="18"/>
                  <w:szCs w:val="18"/>
                  <w:lang w:val="ru-RU"/>
                </w:rPr>
                <w:t>/</w:t>
              </w:r>
              <w:r w:rsidRPr="00F5207A">
                <w:rPr>
                  <w:rStyle w:val="Hyperlink"/>
                  <w:rFonts w:ascii="Arial" w:hAnsi="Arial" w:cs="Arial"/>
                  <w:sz w:val="18"/>
                  <w:szCs w:val="18"/>
                </w:rPr>
                <w:t>act</w:t>
              </w:r>
              <w:r w:rsidRPr="00566938">
                <w:rPr>
                  <w:rStyle w:val="Hyperlink"/>
                  <w:rFonts w:ascii="Arial" w:hAnsi="Arial" w:cs="Arial"/>
                  <w:sz w:val="18"/>
                  <w:szCs w:val="18"/>
                  <w:lang w:val="ru-RU"/>
                </w:rPr>
                <w:t>/</w:t>
              </w:r>
              <w:r w:rsidRPr="00F5207A">
                <w:rPr>
                  <w:rStyle w:val="Hyperlink"/>
                  <w:rFonts w:ascii="Arial" w:hAnsi="Arial" w:cs="Arial"/>
                  <w:sz w:val="18"/>
                  <w:szCs w:val="18"/>
                </w:rPr>
                <w:t>view</w:t>
              </w:r>
              <w:r w:rsidRPr="00566938">
                <w:rPr>
                  <w:rStyle w:val="Hyperlink"/>
                  <w:rFonts w:ascii="Arial" w:hAnsi="Arial" w:cs="Arial"/>
                  <w:sz w:val="18"/>
                  <w:szCs w:val="18"/>
                  <w:lang w:val="ru-RU"/>
                </w:rPr>
                <w:t>/</w:t>
              </w:r>
              <w:proofErr w:type="spellStart"/>
              <w:r w:rsidRPr="00F5207A">
                <w:rPr>
                  <w:rStyle w:val="Hyperlink"/>
                  <w:rFonts w:ascii="Arial" w:hAnsi="Arial" w:cs="Arial"/>
                  <w:sz w:val="18"/>
                  <w:szCs w:val="18"/>
                </w:rPr>
                <w:t>ru</w:t>
              </w:r>
              <w:proofErr w:type="spellEnd"/>
              <w:r w:rsidRPr="00566938">
                <w:rPr>
                  <w:rStyle w:val="Hyperlink"/>
                  <w:rFonts w:ascii="Arial" w:hAnsi="Arial" w:cs="Arial"/>
                  <w:sz w:val="18"/>
                  <w:szCs w:val="18"/>
                  <w:lang w:val="ru-RU"/>
                </w:rPr>
                <w:t>-</w:t>
              </w:r>
              <w:proofErr w:type="spellStart"/>
              <w:r w:rsidRPr="00F5207A">
                <w:rPr>
                  <w:rStyle w:val="Hyperlink"/>
                  <w:rFonts w:ascii="Arial" w:hAnsi="Arial" w:cs="Arial"/>
                  <w:sz w:val="18"/>
                  <w:szCs w:val="18"/>
                </w:rPr>
                <w:t>ru</w:t>
              </w:r>
              <w:proofErr w:type="spellEnd"/>
              <w:r w:rsidRPr="00566938">
                <w:rPr>
                  <w:rStyle w:val="Hyperlink"/>
                  <w:rFonts w:ascii="Arial" w:hAnsi="Arial" w:cs="Arial"/>
                  <w:sz w:val="18"/>
                  <w:szCs w:val="18"/>
                  <w:lang w:val="ru-RU"/>
                </w:rPr>
                <w:t>/4093</w:t>
              </w:r>
            </w:hyperlink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&gt;</w:t>
            </w:r>
          </w:p>
        </w:tc>
      </w:tr>
    </w:tbl>
    <w:p w14:paraId="5032320D" w14:textId="77777777" w:rsidR="00D1325B" w:rsidRPr="000242A2" w:rsidRDefault="00D1325B" w:rsidP="00D1325B">
      <w:pPr>
        <w:pStyle w:val="Heading2"/>
        <w:numPr>
          <w:ilvl w:val="0"/>
          <w:numId w:val="1"/>
        </w:numPr>
        <w:rPr>
          <w:rFonts w:ascii="Arial" w:hAnsi="Arial" w:cs="Arial"/>
          <w:b/>
          <w:color w:val="EC7404"/>
          <w:lang w:val="ru-RU"/>
        </w:rPr>
      </w:pPr>
      <w:bookmarkStart w:id="7" w:name="_Toc56152553"/>
      <w:r w:rsidRPr="000242A2">
        <w:rPr>
          <w:rFonts w:ascii="Arial" w:hAnsi="Arial" w:cs="Arial"/>
          <w:b/>
          <w:color w:val="EC7404"/>
          <w:lang w:val="ru-RU"/>
        </w:rPr>
        <w:t>Социальное обеспечение: Ответ системы на личные проблемы и проблемы общества</w:t>
      </w:r>
      <w:bookmarkEnd w:id="7"/>
      <w:r>
        <w:rPr>
          <w:rFonts w:ascii="Arial" w:hAnsi="Arial" w:cs="Arial"/>
          <w:b/>
          <w:color w:val="EC7404"/>
          <w:lang w:val="ru-RU"/>
        </w:rPr>
        <w:br/>
      </w:r>
    </w:p>
    <w:p w14:paraId="30B6EA6D" w14:textId="77777777" w:rsidR="00D1325B" w:rsidRPr="005C4C4C" w:rsidRDefault="00D1325B" w:rsidP="00D1325B">
      <w:pPr>
        <w:rPr>
          <w:rFonts w:ascii="Arial" w:eastAsiaTheme="majorEastAsia" w:hAnsi="Arial" w:cs="Arial"/>
          <w:b/>
          <w:color w:val="76B856"/>
          <w:lang w:val="ru-RU"/>
        </w:rPr>
      </w:pPr>
      <w:r>
        <w:rPr>
          <w:rFonts w:ascii="Arial" w:eastAsiaTheme="majorEastAsia" w:hAnsi="Arial" w:cs="Arial"/>
          <w:b/>
          <w:color w:val="76B856"/>
          <w:lang w:val="ru-RU"/>
        </w:rPr>
        <w:t>3.1</w:t>
      </w:r>
      <w:r w:rsidRPr="005C4C4C">
        <w:rPr>
          <w:rFonts w:ascii="Arial" w:eastAsiaTheme="majorEastAsia" w:hAnsi="Arial" w:cs="Arial"/>
          <w:b/>
          <w:color w:val="76B856"/>
          <w:lang w:val="ru-RU"/>
        </w:rPr>
        <w:t>. Что такое социальное обеспечение?</w:t>
      </w:r>
    </w:p>
    <w:p w14:paraId="744C18EF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5C4C4C">
        <w:rPr>
          <w:rFonts w:ascii="Arial" w:hAnsi="Arial" w:cs="Arial"/>
          <w:i/>
          <w:lang w:val="ru-RU"/>
        </w:rPr>
        <w:t>Когда общество</w:t>
      </w:r>
      <w:r w:rsidRPr="00B528B1">
        <w:rPr>
          <w:rFonts w:ascii="Arial" w:hAnsi="Arial" w:cs="Arial"/>
          <w:i/>
          <w:lang w:val="ru-RU"/>
        </w:rPr>
        <w:t xml:space="preserve"> стремится к улучшению общества путем разработки методов и программ, направленных на обеспечение социальной справедливости и удовлетворение социальных потребностей, это усилие часто называют </w:t>
      </w:r>
      <w:r w:rsidRPr="00B528B1">
        <w:rPr>
          <w:rFonts w:ascii="Arial" w:hAnsi="Arial" w:cs="Arial"/>
          <w:b/>
          <w:i/>
          <w:lang w:val="ru-RU"/>
        </w:rPr>
        <w:t>социальным обеспечением</w:t>
      </w:r>
      <w:r w:rsidRPr="00FE5ABE">
        <w:rPr>
          <w:rFonts w:ascii="Arial" w:hAnsi="Arial" w:cs="Arial"/>
          <w:lang w:val="ru-RU"/>
        </w:rPr>
        <w:t>.</w:t>
      </w:r>
    </w:p>
    <w:p w14:paraId="266571A7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A336C0">
        <w:rPr>
          <w:rFonts w:ascii="Arial" w:hAnsi="Arial" w:cs="Arial"/>
          <w:lang w:val="ru-RU"/>
        </w:rPr>
        <w:t>Всеобщая потребность в социальном обеспечении признана мировым сообществом в качестве одного из прав человека.</w:t>
      </w:r>
    </w:p>
    <w:p w14:paraId="1CC5CBA4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Основные цели социального обеспечения:</w:t>
      </w:r>
    </w:p>
    <w:p w14:paraId="6B22205A" w14:textId="77777777" w:rsidR="00D1325B" w:rsidRPr="00B528B1" w:rsidRDefault="00D1325B" w:rsidP="00D1325B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lang w:val="ru-RU"/>
        </w:rPr>
      </w:pPr>
      <w:r w:rsidRPr="00B528B1">
        <w:rPr>
          <w:rFonts w:ascii="Arial" w:hAnsi="Arial" w:cs="Arial"/>
          <w:lang w:val="ru-RU"/>
        </w:rPr>
        <w:t xml:space="preserve">снижение степени необеспеченности дохода, включая искоренение нищеты, и улучшение доступа к медицинскому обслуживанию всех людей в целях обеспечения достойных условий труда и жизни; </w:t>
      </w:r>
    </w:p>
    <w:p w14:paraId="17400B5E" w14:textId="77777777" w:rsidR="00D1325B" w:rsidRPr="00B528B1" w:rsidRDefault="00D1325B" w:rsidP="00D1325B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lang w:val="ru-RU"/>
        </w:rPr>
      </w:pPr>
      <w:r w:rsidRPr="00B528B1">
        <w:rPr>
          <w:rFonts w:ascii="Arial" w:hAnsi="Arial" w:cs="Arial"/>
          <w:lang w:val="ru-RU"/>
        </w:rPr>
        <w:t xml:space="preserve">сокращение неравенства и несправедливости; </w:t>
      </w:r>
    </w:p>
    <w:p w14:paraId="0F00D391" w14:textId="77777777" w:rsidR="00D1325B" w:rsidRPr="00B528B1" w:rsidRDefault="00D1325B" w:rsidP="00D1325B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lang w:val="ru-RU"/>
        </w:rPr>
      </w:pPr>
      <w:r w:rsidRPr="00B528B1">
        <w:rPr>
          <w:rFonts w:ascii="Arial" w:hAnsi="Arial" w:cs="Arial"/>
          <w:lang w:val="ru-RU"/>
        </w:rPr>
        <w:t>предоставление адекватных пособий</w:t>
      </w:r>
      <w:r w:rsidR="00091307">
        <w:rPr>
          <w:rFonts w:ascii="Arial" w:hAnsi="Arial" w:cs="Arial"/>
          <w:lang w:val="ru-RU"/>
        </w:rPr>
        <w:t>;</w:t>
      </w:r>
    </w:p>
    <w:p w14:paraId="2DC120EB" w14:textId="77777777" w:rsidR="00D1325B" w:rsidRPr="00091307" w:rsidRDefault="00D1325B" w:rsidP="00D1325B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B528B1">
        <w:rPr>
          <w:rFonts w:ascii="Arial" w:hAnsi="Arial" w:cs="Arial"/>
          <w:lang w:val="ru-RU"/>
        </w:rPr>
        <w:t xml:space="preserve">недопущение дискриминации по признаку национальности, этнического происхождения </w:t>
      </w:r>
      <w:r w:rsidRPr="00091307">
        <w:rPr>
          <w:rFonts w:ascii="Arial" w:hAnsi="Arial" w:cs="Arial"/>
          <w:lang w:val="ru-RU"/>
        </w:rPr>
        <w:t xml:space="preserve">или пола; </w:t>
      </w:r>
    </w:p>
    <w:p w14:paraId="65189689" w14:textId="77777777" w:rsidR="00D1325B" w:rsidRPr="00091307" w:rsidRDefault="00D1325B" w:rsidP="00D1325B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91307">
        <w:rPr>
          <w:rFonts w:ascii="Arial" w:hAnsi="Arial" w:cs="Arial"/>
          <w:lang w:val="ru-RU"/>
        </w:rPr>
        <w:t xml:space="preserve"> обеспечение финансовой доступности, эффективности и устойчивости.</w:t>
      </w:r>
      <w:r w:rsidRPr="00091307">
        <w:rPr>
          <w:rStyle w:val="FootnoteReference"/>
          <w:rFonts w:ascii="Arial" w:hAnsi="Arial" w:cs="Arial"/>
          <w:lang w:val="ru-RU"/>
        </w:rPr>
        <w:footnoteReference w:id="8"/>
      </w:r>
    </w:p>
    <w:p w14:paraId="7B53E453" w14:textId="77777777" w:rsidR="00D1325B" w:rsidRPr="00A336C0" w:rsidRDefault="00D1325B" w:rsidP="00D1325B">
      <w:pPr>
        <w:jc w:val="both"/>
        <w:rPr>
          <w:rFonts w:ascii="Arial" w:hAnsi="Arial" w:cs="Arial"/>
          <w:lang w:val="ru-RU"/>
        </w:rPr>
      </w:pPr>
    </w:p>
    <w:p w14:paraId="5C6B4D32" w14:textId="77777777" w:rsidR="00D1325B" w:rsidRPr="00091307" w:rsidRDefault="00D1325B" w:rsidP="00D1325B">
      <w:pPr>
        <w:jc w:val="both"/>
        <w:rPr>
          <w:rFonts w:ascii="Arial" w:eastAsiaTheme="majorEastAsia" w:hAnsi="Arial" w:cs="Arial"/>
          <w:b/>
          <w:color w:val="76B856"/>
          <w:lang w:val="ru-RU"/>
        </w:rPr>
      </w:pPr>
      <w:r>
        <w:rPr>
          <w:rFonts w:ascii="Arial" w:eastAsiaTheme="majorEastAsia" w:hAnsi="Arial" w:cs="Arial"/>
          <w:b/>
          <w:color w:val="76B856"/>
          <w:lang w:val="ru-RU"/>
        </w:rPr>
        <w:t xml:space="preserve">3.2. </w:t>
      </w:r>
      <w:r w:rsidRPr="00091307">
        <w:rPr>
          <w:rFonts w:ascii="Arial" w:eastAsiaTheme="majorEastAsia" w:hAnsi="Arial" w:cs="Arial"/>
          <w:b/>
          <w:color w:val="76B856"/>
          <w:lang w:val="ru-RU"/>
        </w:rPr>
        <w:t xml:space="preserve">Социальные услуги </w:t>
      </w:r>
    </w:p>
    <w:p w14:paraId="1B7D598C" w14:textId="77777777" w:rsidR="00D1325B" w:rsidRPr="00091307" w:rsidRDefault="00D1325B" w:rsidP="00D1325B">
      <w:pPr>
        <w:jc w:val="both"/>
        <w:rPr>
          <w:rFonts w:ascii="Arial" w:hAnsi="Arial" w:cs="Arial"/>
          <w:lang w:val="ru-RU"/>
        </w:rPr>
      </w:pPr>
      <w:r w:rsidRPr="00091307">
        <w:rPr>
          <w:rFonts w:ascii="Arial" w:hAnsi="Arial" w:cs="Arial"/>
          <w:lang w:val="ru-RU"/>
        </w:rPr>
        <w:t>Эксперты рекомендуют отделять государственные услуги от социальных. Государственные услуги – это разовые мероприятия</w:t>
      </w:r>
      <w:r w:rsidR="00091307">
        <w:rPr>
          <w:rFonts w:ascii="Arial" w:hAnsi="Arial" w:cs="Arial"/>
          <w:lang w:val="ru-RU"/>
        </w:rPr>
        <w:t xml:space="preserve"> (</w:t>
      </w:r>
      <w:r w:rsidRPr="00091307">
        <w:rPr>
          <w:rFonts w:ascii="Arial" w:hAnsi="Arial" w:cs="Arial"/>
          <w:lang w:val="ru-RU"/>
        </w:rPr>
        <w:t>выдача угля, медикаментов</w:t>
      </w:r>
      <w:r w:rsidR="00091307">
        <w:rPr>
          <w:rFonts w:ascii="Arial" w:hAnsi="Arial" w:cs="Arial"/>
          <w:lang w:val="ru-RU"/>
        </w:rPr>
        <w:t>)</w:t>
      </w:r>
      <w:r w:rsidRPr="00091307">
        <w:rPr>
          <w:rFonts w:ascii="Arial" w:hAnsi="Arial" w:cs="Arial"/>
          <w:lang w:val="ru-RU"/>
        </w:rPr>
        <w:t xml:space="preserve">, в основном материального характера, предоставляемые  в какой-то большой промежуток времени. По международной практике, такие услуги не являются социальными. Социальная услуга – по определению  (есть в законе)– это не  одно действие, а комплекс мер, действий, программ, всяких разных видов помощи  лицам и семьям, которые самостоятельно не могут выйти из трудной жизненной ситуации. </w:t>
      </w:r>
    </w:p>
    <w:p w14:paraId="32E1164B" w14:textId="77777777" w:rsidR="00D1325B" w:rsidRDefault="00D1325B" w:rsidP="00D1325B">
      <w:pPr>
        <w:jc w:val="both"/>
        <w:rPr>
          <w:lang w:val="ru-RU"/>
        </w:rPr>
      </w:pPr>
      <w:r w:rsidRPr="00091307">
        <w:rPr>
          <w:rFonts w:ascii="Arial" w:hAnsi="Arial" w:cs="Arial"/>
          <w:lang w:val="ru-RU"/>
        </w:rPr>
        <w:t>В законе и по международной практике  все социальные</w:t>
      </w:r>
      <w:r w:rsidRPr="000604BF">
        <w:rPr>
          <w:rFonts w:ascii="Arial" w:hAnsi="Arial" w:cs="Arial"/>
          <w:lang w:val="ru-RU"/>
        </w:rPr>
        <w:t xml:space="preserve"> услуги делятся на 3 группы</w:t>
      </w:r>
      <w:r w:rsidR="006F4CF2">
        <w:rPr>
          <w:rFonts w:ascii="Arial" w:hAnsi="Arial" w:cs="Arial"/>
          <w:lang w:val="ru-RU"/>
        </w:rPr>
        <w:br/>
      </w:r>
      <w:r w:rsidR="00091307">
        <w:rPr>
          <w:rFonts w:ascii="Arial" w:hAnsi="Arial" w:cs="Arial"/>
          <w:lang w:val="ru-RU"/>
        </w:rPr>
        <w:t>(с</w:t>
      </w:r>
      <w:r>
        <w:rPr>
          <w:lang w:val="ru-RU"/>
        </w:rPr>
        <w:t>м</w:t>
      </w:r>
      <w:r w:rsidR="00091307">
        <w:rPr>
          <w:lang w:val="ru-RU"/>
        </w:rPr>
        <w:t>.</w:t>
      </w:r>
      <w:r>
        <w:rPr>
          <w:lang w:val="ru-RU"/>
        </w:rPr>
        <w:t xml:space="preserve"> рис</w:t>
      </w:r>
      <w:r w:rsidR="00091307">
        <w:rPr>
          <w:lang w:val="ru-RU"/>
        </w:rPr>
        <w:t>.</w:t>
      </w:r>
      <w:r>
        <w:rPr>
          <w:lang w:val="ru-RU"/>
        </w:rPr>
        <w:t xml:space="preserve"> 3</w:t>
      </w:r>
      <w:r w:rsidR="00091307">
        <w:rPr>
          <w:lang w:val="ru-RU"/>
        </w:rPr>
        <w:t>)</w:t>
      </w:r>
      <w:r>
        <w:rPr>
          <w:lang w:val="ru-RU"/>
        </w:rPr>
        <w:t xml:space="preserve">. </w:t>
      </w:r>
    </w:p>
    <w:p w14:paraId="00210B33" w14:textId="77777777" w:rsidR="00D1325B" w:rsidRDefault="00D1325B" w:rsidP="00D1325B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7FFD4D6F" wp14:editId="33909C34">
            <wp:extent cx="4667250" cy="268947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60" cy="27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4FBD" w14:textId="77777777" w:rsidR="00D1325B" w:rsidRDefault="00D1325B" w:rsidP="00D1325B">
      <w:pPr>
        <w:rPr>
          <w:lang w:val="ru-RU"/>
        </w:rPr>
      </w:pPr>
      <w:r>
        <w:rPr>
          <w:lang w:val="ru-RU"/>
        </w:rPr>
        <w:t>Рис. 3. Виды социальных услуг согласно международной практике</w:t>
      </w:r>
    </w:p>
    <w:p w14:paraId="297ABF95" w14:textId="77777777" w:rsidR="00D1325B" w:rsidRDefault="00D1325B" w:rsidP="00D1325B">
      <w:pPr>
        <w:rPr>
          <w:rFonts w:ascii="Arial" w:hAnsi="Arial" w:cs="Arial"/>
          <w:lang w:val="ru-RU"/>
        </w:rPr>
      </w:pPr>
    </w:p>
    <w:p w14:paraId="651488A1" w14:textId="77777777" w:rsidR="00D1325B" w:rsidRDefault="00D1325B" w:rsidP="00D1325B">
      <w:pPr>
        <w:rPr>
          <w:lang w:val="ru-RU"/>
        </w:rPr>
      </w:pPr>
      <w:r>
        <w:rPr>
          <w:rFonts w:ascii="Arial" w:hAnsi="Arial" w:cs="Arial"/>
          <w:lang w:val="ru-RU"/>
        </w:rPr>
        <w:t xml:space="preserve">Ниже приведены примеры </w:t>
      </w:r>
      <w:r w:rsidRPr="00CC015C">
        <w:rPr>
          <w:rFonts w:ascii="Arial" w:hAnsi="Arial" w:cs="Arial"/>
          <w:lang w:val="ru-RU"/>
        </w:rPr>
        <w:t>по каждому виду социальных</w:t>
      </w:r>
      <w:r>
        <w:rPr>
          <w:rFonts w:ascii="Arial" w:hAnsi="Arial" w:cs="Arial"/>
          <w:lang w:val="ru-RU"/>
        </w:rPr>
        <w:t xml:space="preserve"> услуг: </w:t>
      </w:r>
    </w:p>
    <w:p w14:paraId="5FCA822C" w14:textId="77777777" w:rsidR="00BE5948" w:rsidRDefault="00BE5948" w:rsidP="00D1325B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DC53A8D" wp14:editId="22640DE3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5943600" cy="328168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F0AB39" w14:textId="77777777" w:rsidR="00D1325B" w:rsidRDefault="00D1325B" w:rsidP="00D1325B">
      <w:pPr>
        <w:rPr>
          <w:lang w:val="ru-RU"/>
        </w:rPr>
      </w:pPr>
      <w:r>
        <w:rPr>
          <w:lang w:val="ru-RU"/>
        </w:rPr>
        <w:t>Рис. 4. Примеры социальных услуг</w:t>
      </w:r>
    </w:p>
    <w:p w14:paraId="09E5905D" w14:textId="77777777" w:rsidR="00D1325B" w:rsidRDefault="00D1325B" w:rsidP="00D1325B">
      <w:pPr>
        <w:tabs>
          <w:tab w:val="left" w:pos="4095"/>
        </w:tabs>
        <w:rPr>
          <w:lang w:val="ru-RU"/>
        </w:rPr>
        <w:sectPr w:rsidR="00D1325B" w:rsidSect="00AD0BFE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  <w:r>
        <w:rPr>
          <w:lang w:val="ru-RU"/>
        </w:rPr>
        <w:tab/>
      </w:r>
    </w:p>
    <w:p w14:paraId="46DFED91" w14:textId="77777777" w:rsidR="00D1325B" w:rsidRPr="00B60AB3" w:rsidRDefault="00D1325B" w:rsidP="00D1325B">
      <w:pPr>
        <w:pStyle w:val="Heading1"/>
        <w:rPr>
          <w:rFonts w:ascii="Arial" w:hAnsi="Arial" w:cs="Arial"/>
          <w:b/>
          <w:color w:val="00B0F0"/>
          <w:sz w:val="24"/>
          <w:szCs w:val="24"/>
          <w:lang w:val="ru-RU"/>
        </w:rPr>
      </w:pPr>
      <w:bookmarkStart w:id="8" w:name="_Toc56152554"/>
      <w:r w:rsidRPr="000242A2">
        <w:rPr>
          <w:rFonts w:ascii="Arial" w:hAnsi="Arial" w:cs="Arial"/>
          <w:color w:val="00B0F0"/>
          <w:lang w:val="ru-RU"/>
        </w:rPr>
        <w:t>ЧАСТЬ</w:t>
      </w:r>
      <w:r w:rsidR="00AD0BFE">
        <w:rPr>
          <w:rFonts w:ascii="Arial" w:hAnsi="Arial" w:cs="Arial"/>
          <w:color w:val="00B0F0"/>
          <w:lang w:val="ru-RU"/>
        </w:rPr>
        <w:t xml:space="preserve"> </w:t>
      </w:r>
      <w:r w:rsidRPr="00A0413F">
        <w:rPr>
          <w:rFonts w:ascii="Arial" w:hAnsi="Arial" w:cs="Arial"/>
          <w:b/>
          <w:color w:val="00B0F0"/>
          <w:sz w:val="36"/>
          <w:szCs w:val="36"/>
        </w:rPr>
        <w:t>II</w:t>
      </w:r>
      <w:r w:rsidRPr="00A0413F">
        <w:rPr>
          <w:rFonts w:ascii="Arial" w:hAnsi="Arial" w:cs="Arial"/>
          <w:b/>
          <w:color w:val="00B0F0"/>
          <w:lang w:val="ru-RU"/>
        </w:rPr>
        <w:br/>
      </w:r>
      <w:r w:rsidRPr="000242A2">
        <w:rPr>
          <w:rFonts w:ascii="Arial" w:hAnsi="Arial" w:cs="Arial"/>
          <w:color w:val="00B0F0"/>
          <w:lang w:val="ru-RU"/>
        </w:rPr>
        <w:t>ПРАКТИКА СОЦИАЛЬНОЙ РАБОТЫ С ДЕТЬМИ И СЕМЬЯМИ</w:t>
      </w:r>
      <w:bookmarkEnd w:id="8"/>
      <w:r w:rsidRPr="000242A2">
        <w:rPr>
          <w:rFonts w:ascii="Arial" w:hAnsi="Arial" w:cs="Arial"/>
          <w:color w:val="00B0F0"/>
          <w:lang w:val="ru-RU"/>
        </w:rPr>
        <w:br/>
      </w:r>
    </w:p>
    <w:p w14:paraId="17A9ACD8" w14:textId="77777777" w:rsidR="00D1325B" w:rsidRPr="00A0413F" w:rsidRDefault="00D1325B" w:rsidP="00D1325B">
      <w:pPr>
        <w:pStyle w:val="Heading2"/>
        <w:numPr>
          <w:ilvl w:val="0"/>
          <w:numId w:val="4"/>
        </w:numPr>
        <w:rPr>
          <w:rFonts w:ascii="Arial" w:hAnsi="Arial" w:cs="Arial"/>
          <w:b/>
          <w:color w:val="EC7404"/>
          <w:lang w:val="ru-RU"/>
        </w:rPr>
      </w:pPr>
      <w:bookmarkStart w:id="9" w:name="_Toc56152555"/>
      <w:r w:rsidRPr="00A0413F">
        <w:rPr>
          <w:rFonts w:ascii="Arial" w:hAnsi="Arial" w:cs="Arial"/>
          <w:b/>
          <w:color w:val="EC7404"/>
          <w:lang w:val="ru-RU"/>
        </w:rPr>
        <w:t>Понимание разнообразия</w:t>
      </w:r>
      <w:bookmarkEnd w:id="9"/>
      <w:r>
        <w:rPr>
          <w:rFonts w:ascii="Arial" w:hAnsi="Arial" w:cs="Arial"/>
          <w:b/>
          <w:color w:val="EC7404"/>
          <w:lang w:val="ru-RU"/>
        </w:rPr>
        <w:br/>
      </w:r>
    </w:p>
    <w:p w14:paraId="635893C9" w14:textId="77777777" w:rsidR="00D1325B" w:rsidRPr="001B6ABB" w:rsidRDefault="00D1325B" w:rsidP="00D1325B">
      <w:pPr>
        <w:jc w:val="both"/>
        <w:rPr>
          <w:rFonts w:ascii="Arial" w:hAnsi="Arial" w:cs="Arial"/>
          <w:lang w:val="ru-RU"/>
        </w:rPr>
      </w:pPr>
      <w:r w:rsidRPr="001B6ABB">
        <w:rPr>
          <w:rFonts w:ascii="Arial" w:hAnsi="Arial" w:cs="Arial"/>
          <w:lang w:val="ru-RU"/>
        </w:rPr>
        <w:t>Стремясь понять людей и семьи, необходимо признать уникальность, ценность и достоинство каждого человека и семейной системы. Социальные работники должны распознавать эти различия сквозь призму непредвзятого отношения или через точку зрения, которая охватывает разнообразие, а не препятствует ему.</w:t>
      </w:r>
    </w:p>
    <w:p w14:paraId="582A847F" w14:textId="77777777" w:rsidR="00B60AB3" w:rsidRDefault="00D1325B" w:rsidP="00D1325B">
      <w:pPr>
        <w:jc w:val="both"/>
        <w:rPr>
          <w:rFonts w:ascii="Arial" w:hAnsi="Arial" w:cs="Arial"/>
          <w:lang w:val="ru-RU"/>
        </w:rPr>
      </w:pPr>
      <w:r w:rsidRPr="001B6ABB">
        <w:rPr>
          <w:rFonts w:ascii="Arial" w:hAnsi="Arial" w:cs="Arial"/>
          <w:lang w:val="ru-RU"/>
        </w:rPr>
        <w:t>Социальные работники активно взаимодейст</w:t>
      </w:r>
      <w:r>
        <w:rPr>
          <w:rFonts w:ascii="Arial" w:hAnsi="Arial" w:cs="Arial"/>
          <w:lang w:val="ru-RU"/>
        </w:rPr>
        <w:t>вуют</w:t>
      </w:r>
      <w:r w:rsidRPr="001B6ABB">
        <w:rPr>
          <w:rFonts w:ascii="Arial" w:hAnsi="Arial" w:cs="Arial"/>
          <w:lang w:val="ru-RU"/>
        </w:rPr>
        <w:t xml:space="preserve"> со многими людьми разных социальных классов, полов, рас, этнических групп, гендерных и социальных ориентаций, а также </w:t>
      </w:r>
      <w:r w:rsidRPr="00431A72">
        <w:rPr>
          <w:rFonts w:ascii="Arial" w:hAnsi="Arial" w:cs="Arial"/>
          <w:lang w:val="ru-RU"/>
        </w:rPr>
        <w:t>имеющими различные</w:t>
      </w:r>
      <w:r w:rsidR="001B4A52" w:rsidRPr="00431A72">
        <w:rPr>
          <w:rFonts w:ascii="Arial" w:hAnsi="Arial" w:cs="Arial"/>
          <w:lang w:val="ru-RU"/>
        </w:rPr>
        <w:t xml:space="preserve"> </w:t>
      </w:r>
      <w:r w:rsidRPr="00431A72">
        <w:rPr>
          <w:rFonts w:ascii="Arial" w:hAnsi="Arial" w:cs="Arial"/>
          <w:lang w:val="ru-RU"/>
        </w:rPr>
        <w:t>убеждени</w:t>
      </w:r>
      <w:r w:rsidR="001B4A52" w:rsidRPr="00431A72">
        <w:rPr>
          <w:rFonts w:ascii="Arial" w:hAnsi="Arial" w:cs="Arial"/>
          <w:lang w:val="ru-RU"/>
        </w:rPr>
        <w:t>я</w:t>
      </w:r>
      <w:r w:rsidRPr="00431A72">
        <w:rPr>
          <w:rFonts w:ascii="Arial" w:hAnsi="Arial" w:cs="Arial"/>
          <w:lang w:val="ru-RU"/>
        </w:rPr>
        <w:t xml:space="preserve"> и духовные взгляды</w:t>
      </w:r>
      <w:r w:rsidRPr="000F4635">
        <w:rPr>
          <w:rFonts w:ascii="Arial" w:hAnsi="Arial" w:cs="Arial"/>
          <w:lang w:val="ru-RU"/>
        </w:rPr>
        <w:t xml:space="preserve">. Кроме того, осознание этого типа разнообразия будет сочетаться с различными личными и социальными проблемами, включая индивидуальные проблемы со здоровьем и психическим здоровьем, семейные проблемы, расизм, сексизм и насилие. И это лишь некоторые из них. </w:t>
      </w:r>
    </w:p>
    <w:p w14:paraId="7229ED5A" w14:textId="77777777" w:rsidR="00D1325B" w:rsidRPr="001B6ABB" w:rsidRDefault="00D1325B" w:rsidP="00D1325B">
      <w:pPr>
        <w:jc w:val="both"/>
        <w:rPr>
          <w:rFonts w:ascii="Arial" w:hAnsi="Arial" w:cs="Arial"/>
          <w:lang w:val="ru-RU"/>
        </w:rPr>
      </w:pPr>
      <w:r w:rsidRPr="000F4635">
        <w:rPr>
          <w:rFonts w:ascii="Arial" w:hAnsi="Arial" w:cs="Arial"/>
          <w:lang w:val="ru-RU"/>
        </w:rPr>
        <w:t xml:space="preserve">Следовательно, чтобы практика с людьми была эффективной, она должна быть транзакционной. В транзакционной практике каждое событие рассматривается во многих аспектах. </w:t>
      </w:r>
      <w:r w:rsidR="000F4635">
        <w:rPr>
          <w:rFonts w:ascii="Arial" w:hAnsi="Arial" w:cs="Arial"/>
          <w:lang w:val="ru-RU"/>
        </w:rPr>
        <w:t>Н</w:t>
      </w:r>
      <w:r w:rsidRPr="000F4635">
        <w:rPr>
          <w:rFonts w:ascii="Arial" w:hAnsi="Arial" w:cs="Arial"/>
          <w:lang w:val="ru-RU"/>
        </w:rPr>
        <w:t>еобходимо</w:t>
      </w:r>
      <w:r w:rsidR="000F4635">
        <w:rPr>
          <w:rFonts w:ascii="Arial" w:hAnsi="Arial" w:cs="Arial"/>
          <w:lang w:val="ru-RU"/>
        </w:rPr>
        <w:t xml:space="preserve"> также </w:t>
      </w:r>
      <w:r w:rsidRPr="000F4635">
        <w:rPr>
          <w:rFonts w:ascii="Arial" w:hAnsi="Arial" w:cs="Arial"/>
          <w:lang w:val="ru-RU"/>
        </w:rPr>
        <w:t>учитывать все специфические факторы</w:t>
      </w:r>
      <w:r w:rsidRPr="001B6ABB">
        <w:rPr>
          <w:rFonts w:ascii="Arial" w:hAnsi="Arial" w:cs="Arial"/>
          <w:lang w:val="ru-RU"/>
        </w:rPr>
        <w:t>, практические модели, этиче</w:t>
      </w:r>
      <w:r>
        <w:rPr>
          <w:rFonts w:ascii="Arial" w:hAnsi="Arial" w:cs="Arial"/>
          <w:lang w:val="ru-RU"/>
        </w:rPr>
        <w:t>ские принципы и вопросы власти</w:t>
      </w:r>
      <w:r w:rsidRPr="001B6ABB">
        <w:rPr>
          <w:rFonts w:ascii="Arial" w:hAnsi="Arial" w:cs="Arial"/>
          <w:lang w:val="ru-RU"/>
        </w:rPr>
        <w:t xml:space="preserve">. Более того, каждое событие формируется контекстными факторами, такими как агентская практика, природные сети и социальные институты. Социальные работники должны не только знать об этих изменениях, </w:t>
      </w:r>
      <w:r w:rsidRPr="000F4635">
        <w:rPr>
          <w:rFonts w:ascii="Arial" w:hAnsi="Arial" w:cs="Arial"/>
          <w:lang w:val="ru-RU"/>
        </w:rPr>
        <w:t>но также  знать, как использовать знания об этих изменениях, чтобы помочь отдельным лицам, семьям, группам и сообществам повысить или восстановить свою способность к</w:t>
      </w:r>
      <w:r w:rsidRPr="001B6ABB">
        <w:rPr>
          <w:rFonts w:ascii="Arial" w:hAnsi="Arial" w:cs="Arial"/>
          <w:lang w:val="ru-RU"/>
        </w:rPr>
        <w:t xml:space="preserve"> социальному функционированию.</w:t>
      </w:r>
      <w:r>
        <w:rPr>
          <w:rStyle w:val="FootnoteReference"/>
          <w:rFonts w:ascii="Arial" w:hAnsi="Arial" w:cs="Arial"/>
          <w:lang w:val="ru-RU"/>
        </w:rPr>
        <w:footnoteReference w:id="9"/>
      </w:r>
    </w:p>
    <w:p w14:paraId="4D838124" w14:textId="77777777" w:rsidR="00D1325B" w:rsidRPr="00A0413F" w:rsidRDefault="00D1325B" w:rsidP="00D1325B">
      <w:pPr>
        <w:pStyle w:val="Heading2"/>
        <w:numPr>
          <w:ilvl w:val="0"/>
          <w:numId w:val="4"/>
        </w:numPr>
        <w:rPr>
          <w:rFonts w:ascii="Arial" w:hAnsi="Arial" w:cs="Arial"/>
          <w:b/>
          <w:color w:val="EC7404"/>
          <w:lang w:val="ru-RU"/>
        </w:rPr>
      </w:pPr>
      <w:bookmarkStart w:id="10" w:name="_Toc56152556"/>
      <w:r w:rsidRPr="00A0413F">
        <w:rPr>
          <w:rFonts w:ascii="Arial" w:hAnsi="Arial" w:cs="Arial"/>
          <w:b/>
          <w:color w:val="EC7404"/>
          <w:lang w:val="ru-RU"/>
        </w:rPr>
        <w:t>Основы социальной работы: Концепции</w:t>
      </w:r>
      <w:r>
        <w:rPr>
          <w:rFonts w:ascii="Arial" w:hAnsi="Arial" w:cs="Arial"/>
          <w:b/>
          <w:color w:val="EC7404"/>
          <w:lang w:val="ru-RU"/>
        </w:rPr>
        <w:t>,</w:t>
      </w:r>
      <w:r w:rsidRPr="00A0413F">
        <w:rPr>
          <w:rFonts w:ascii="Arial" w:hAnsi="Arial" w:cs="Arial"/>
          <w:b/>
          <w:color w:val="EC7404"/>
          <w:lang w:val="ru-RU"/>
        </w:rPr>
        <w:t xml:space="preserve"> необходимые для практики социальной работы</w:t>
      </w:r>
      <w:bookmarkEnd w:id="10"/>
      <w:r>
        <w:rPr>
          <w:rFonts w:ascii="Arial" w:hAnsi="Arial" w:cs="Arial"/>
          <w:b/>
          <w:color w:val="EC7404"/>
          <w:lang w:val="ru-RU"/>
        </w:rPr>
        <w:br/>
      </w:r>
    </w:p>
    <w:p w14:paraId="48FE2E33" w14:textId="77777777" w:rsidR="00D1325B" w:rsidRPr="00ED5BA6" w:rsidRDefault="00D1325B" w:rsidP="00D1325B">
      <w:pPr>
        <w:jc w:val="both"/>
        <w:rPr>
          <w:rFonts w:ascii="Arial" w:hAnsi="Arial" w:cs="Arial"/>
          <w:lang w:val="ru-RU"/>
        </w:rPr>
      </w:pPr>
      <w:r w:rsidRPr="00B54D55">
        <w:rPr>
          <w:rFonts w:ascii="Arial" w:hAnsi="Arial" w:cs="Arial"/>
          <w:lang w:val="ru-RU"/>
        </w:rPr>
        <w:t xml:space="preserve">Задачи, которые берут на себя социальные работники, агентства, в которых они работают, и социальная политика, которую они поддерживают, направлены на достижение трех всеобъемлющих целей: </w:t>
      </w:r>
      <w:r w:rsidRPr="00B528B1">
        <w:rPr>
          <w:rFonts w:ascii="Arial" w:hAnsi="Arial" w:cs="Arial"/>
          <w:i/>
          <w:lang w:val="ru-RU"/>
        </w:rPr>
        <w:t>улучшение социального функционирования клиентов, устранение дисфункций клиентов и содействие социальной справедливости</w:t>
      </w:r>
      <w:r>
        <w:rPr>
          <w:rStyle w:val="FootnoteReference"/>
          <w:rFonts w:ascii="Arial" w:hAnsi="Arial" w:cs="Arial"/>
          <w:lang w:val="ru-RU"/>
        </w:rPr>
        <w:footnoteReference w:id="10"/>
      </w:r>
      <w:r>
        <w:rPr>
          <w:rFonts w:ascii="Arial" w:hAnsi="Arial" w:cs="Arial"/>
          <w:lang w:val="ru-RU"/>
        </w:rPr>
        <w:t xml:space="preserve">. </w:t>
      </w:r>
    </w:p>
    <w:p w14:paraId="5A3F387C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B54D55">
        <w:rPr>
          <w:rFonts w:ascii="Arial" w:hAnsi="Arial" w:cs="Arial"/>
          <w:lang w:val="ru-RU"/>
        </w:rPr>
        <w:t xml:space="preserve">Эффективная практика социальной работы вырастает из взаимосвязи между знаниями, </w:t>
      </w:r>
      <w:r>
        <w:rPr>
          <w:rFonts w:ascii="Arial" w:hAnsi="Arial" w:cs="Arial"/>
          <w:lang w:val="ru-RU"/>
        </w:rPr>
        <w:t>ценностями и этикой, и навыками</w:t>
      </w:r>
      <w:r w:rsidRPr="00B54D55">
        <w:rPr>
          <w:rFonts w:ascii="Arial" w:hAnsi="Arial" w:cs="Arial"/>
          <w:lang w:val="ru-RU"/>
        </w:rPr>
        <w:t>. Практика социальной работы требует уникальных навыков, которые основываются на конкретных областях знаний и руководствуются четким фундаментальным набором ценностей и этики.</w:t>
      </w:r>
    </w:p>
    <w:p w14:paraId="4666E4B5" w14:textId="77777777" w:rsidR="00D1325B" w:rsidRDefault="00D1325B" w:rsidP="00D1325B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</w:rPr>
        <w:drawing>
          <wp:inline distT="0" distB="0" distL="0" distR="0" wp14:anchorId="73758F0F" wp14:editId="7FFE2B3B">
            <wp:extent cx="3179928" cy="1710542"/>
            <wp:effectExtent l="0" t="0" r="190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28" cy="17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D0AA" w14:textId="77777777" w:rsidR="00D1325B" w:rsidRPr="000F4635" w:rsidRDefault="00D1325B" w:rsidP="00D1325B">
      <w:pPr>
        <w:pStyle w:val="Heading3"/>
        <w:numPr>
          <w:ilvl w:val="1"/>
          <w:numId w:val="4"/>
        </w:numPr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11" w:name="_Toc56152557"/>
      <w:r w:rsidRPr="000F4635">
        <w:rPr>
          <w:rFonts w:ascii="Arial" w:hAnsi="Arial" w:cs="Arial"/>
          <w:b/>
          <w:color w:val="76B856"/>
          <w:sz w:val="22"/>
          <w:szCs w:val="22"/>
          <w:lang w:val="ru-RU"/>
        </w:rPr>
        <w:t>. Основы знаний</w:t>
      </w:r>
      <w:bookmarkEnd w:id="11"/>
      <w:r w:rsidRPr="000F4635">
        <w:rPr>
          <w:rFonts w:ascii="Arial" w:hAnsi="Arial" w:cs="Arial"/>
          <w:b/>
          <w:color w:val="76B856"/>
          <w:sz w:val="22"/>
          <w:szCs w:val="22"/>
          <w:lang w:val="ru-RU"/>
        </w:rPr>
        <w:br/>
      </w:r>
    </w:p>
    <w:p w14:paraId="4131EC97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0F4635">
        <w:rPr>
          <w:rFonts w:ascii="Arial" w:hAnsi="Arial" w:cs="Arial"/>
          <w:lang w:val="ru-RU"/>
        </w:rPr>
        <w:t>В мировой практике требуется, чтобы выпускники образовательных программ социальной работы владели определенными компетенциями в девяти областях.В настоящее время все выпускники как на уровне бакалавриата, так и на уровне магистратуры</w:t>
      </w:r>
      <w:r w:rsidRPr="000F4635">
        <w:rPr>
          <w:rStyle w:val="FootnoteReference"/>
          <w:rFonts w:ascii="Arial" w:hAnsi="Arial" w:cs="Arial"/>
          <w:lang w:val="ru-RU"/>
        </w:rPr>
        <w:footnoteReference w:id="11"/>
      </w:r>
      <w:r w:rsidRPr="000F4635">
        <w:rPr>
          <w:rFonts w:ascii="Arial" w:hAnsi="Arial" w:cs="Arial"/>
          <w:lang w:val="ru-RU"/>
        </w:rPr>
        <w:t xml:space="preserve"> должны владеть следующими компетенциями: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60"/>
        <w:gridCol w:w="5679"/>
      </w:tblGrid>
      <w:tr w:rsidR="00D1325B" w:rsidRPr="00431A72" w14:paraId="531D37CF" w14:textId="77777777" w:rsidTr="00B60AB3">
        <w:tc>
          <w:tcPr>
            <w:tcW w:w="3960" w:type="dxa"/>
          </w:tcPr>
          <w:p w14:paraId="334E26D0" w14:textId="77777777" w:rsidR="00D1325B" w:rsidRPr="00B60AB3" w:rsidRDefault="00D1325B" w:rsidP="00D1325B">
            <w:pPr>
              <w:jc w:val="both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Ценности и этика социальной работы </w:t>
            </w:r>
          </w:p>
        </w:tc>
        <w:tc>
          <w:tcPr>
            <w:tcW w:w="5679" w:type="dxa"/>
          </w:tcPr>
          <w:p w14:paraId="5833B7C0" w14:textId="77777777" w:rsidR="00D1325B" w:rsidRPr="00B60AB3" w:rsidRDefault="00D1325B" w:rsidP="00D1325B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sz w:val="24"/>
                <w:szCs w:val="24"/>
                <w:lang w:val="ru-RU"/>
              </w:rPr>
              <w:t>Определенные ценности и этика СР и их применение в практике социальной работы</w:t>
            </w:r>
          </w:p>
        </w:tc>
      </w:tr>
      <w:tr w:rsidR="00D1325B" w:rsidRPr="00431A72" w14:paraId="373BE7A1" w14:textId="77777777" w:rsidTr="00B60AB3">
        <w:tc>
          <w:tcPr>
            <w:tcW w:w="3960" w:type="dxa"/>
          </w:tcPr>
          <w:p w14:paraId="22F2F218" w14:textId="77777777" w:rsidR="00D1325B" w:rsidRPr="00B60AB3" w:rsidRDefault="00D1325B" w:rsidP="00D1325B">
            <w:pPr>
              <w:jc w:val="both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Многообразие </w:t>
            </w:r>
          </w:p>
        </w:tc>
        <w:tc>
          <w:tcPr>
            <w:tcW w:w="5679" w:type="dxa"/>
          </w:tcPr>
          <w:p w14:paraId="5D3E39CA" w14:textId="77777777" w:rsidR="00D1325B" w:rsidRPr="00B60AB3" w:rsidRDefault="00D1325B" w:rsidP="00D1325B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sz w:val="24"/>
                <w:szCs w:val="24"/>
                <w:lang w:val="ru-RU"/>
              </w:rPr>
              <w:t>Ценность и богатство человеческого разнообразия и влияние на процесс социальной работы</w:t>
            </w:r>
          </w:p>
        </w:tc>
      </w:tr>
      <w:tr w:rsidR="00D1325B" w:rsidRPr="00431A72" w14:paraId="15550D3C" w14:textId="77777777" w:rsidTr="00B60AB3">
        <w:tc>
          <w:tcPr>
            <w:tcW w:w="3960" w:type="dxa"/>
          </w:tcPr>
          <w:p w14:paraId="1031DEE3" w14:textId="77777777" w:rsidR="00D1325B" w:rsidRPr="00B60AB3" w:rsidRDefault="00D1325B" w:rsidP="00D1325B">
            <w:pPr>
              <w:jc w:val="both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i/>
                <w:sz w:val="24"/>
                <w:szCs w:val="24"/>
                <w:lang w:val="ru-RU"/>
              </w:rPr>
              <w:t>Продвижение социальной и экономической справедливости</w:t>
            </w:r>
          </w:p>
        </w:tc>
        <w:tc>
          <w:tcPr>
            <w:tcW w:w="5679" w:type="dxa"/>
          </w:tcPr>
          <w:p w14:paraId="6440644F" w14:textId="77777777" w:rsidR="00D1325B" w:rsidRPr="00B60AB3" w:rsidRDefault="00D1325B" w:rsidP="00D1325B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sz w:val="24"/>
                <w:szCs w:val="24"/>
                <w:lang w:val="ru-RU"/>
              </w:rPr>
              <w:t>Динамика и последствия экономической и социальной несправедливости, включая все формы социального угнетения и дискриминации</w:t>
            </w:r>
          </w:p>
        </w:tc>
      </w:tr>
      <w:tr w:rsidR="00D1325B" w:rsidRPr="00431A72" w14:paraId="60B479E4" w14:textId="77777777" w:rsidTr="00B60AB3">
        <w:tc>
          <w:tcPr>
            <w:tcW w:w="3960" w:type="dxa"/>
          </w:tcPr>
          <w:p w14:paraId="7AE964CD" w14:textId="77777777" w:rsidR="00D1325B" w:rsidRPr="00B60AB3" w:rsidRDefault="00D1325B" w:rsidP="00D1325B">
            <w:pPr>
              <w:jc w:val="both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i/>
                <w:sz w:val="24"/>
                <w:szCs w:val="24"/>
                <w:lang w:val="ru-RU"/>
              </w:rPr>
              <w:t>Категория людей в риске</w:t>
            </w:r>
          </w:p>
        </w:tc>
        <w:tc>
          <w:tcPr>
            <w:tcW w:w="5679" w:type="dxa"/>
          </w:tcPr>
          <w:p w14:paraId="66CCFA8A" w14:textId="77777777" w:rsidR="00D1325B" w:rsidRPr="00B60AB3" w:rsidRDefault="00D1325B" w:rsidP="00D1325B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sz w:val="24"/>
                <w:szCs w:val="24"/>
                <w:lang w:val="ru-RU"/>
              </w:rPr>
              <w:t xml:space="preserve">Люди из групп меньшинств, женщины, дети и др. </w:t>
            </w:r>
          </w:p>
        </w:tc>
      </w:tr>
      <w:tr w:rsidR="00D1325B" w:rsidRPr="00431A72" w14:paraId="7135FBD7" w14:textId="77777777" w:rsidTr="00B60AB3">
        <w:tc>
          <w:tcPr>
            <w:tcW w:w="3960" w:type="dxa"/>
          </w:tcPr>
          <w:p w14:paraId="06B5000A" w14:textId="77777777" w:rsidR="00D1325B" w:rsidRPr="00B60AB3" w:rsidRDefault="00D1325B" w:rsidP="00D1325B">
            <w:pPr>
              <w:jc w:val="both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Поведение человека и социальное окружение </w:t>
            </w:r>
          </w:p>
        </w:tc>
        <w:tc>
          <w:tcPr>
            <w:tcW w:w="5679" w:type="dxa"/>
          </w:tcPr>
          <w:p w14:paraId="68CF3BCC" w14:textId="77777777" w:rsidR="00D1325B" w:rsidRPr="00B60AB3" w:rsidRDefault="00D1325B" w:rsidP="00D1325B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sz w:val="24"/>
                <w:szCs w:val="24"/>
                <w:lang w:val="ru-RU"/>
              </w:rPr>
              <w:t>Теории и знания с фокусом на понимание био-психо-социального развития человека; системы, в которой живет человек</w:t>
            </w:r>
          </w:p>
        </w:tc>
      </w:tr>
      <w:tr w:rsidR="00D1325B" w:rsidRPr="00431A72" w14:paraId="2171C33C" w14:textId="77777777" w:rsidTr="00B60AB3">
        <w:tc>
          <w:tcPr>
            <w:tcW w:w="3960" w:type="dxa"/>
          </w:tcPr>
          <w:p w14:paraId="3F0B552D" w14:textId="77777777" w:rsidR="00D1325B" w:rsidRPr="00B60AB3" w:rsidRDefault="00D1325B" w:rsidP="00D1325B">
            <w:pPr>
              <w:jc w:val="both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Политика социального обеспечения и услуг </w:t>
            </w:r>
          </w:p>
        </w:tc>
        <w:tc>
          <w:tcPr>
            <w:tcW w:w="5679" w:type="dxa"/>
          </w:tcPr>
          <w:p w14:paraId="30CF72BE" w14:textId="77777777" w:rsidR="00D1325B" w:rsidRPr="00B60AB3" w:rsidRDefault="00D1325B" w:rsidP="00D1325B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sz w:val="24"/>
                <w:szCs w:val="24"/>
                <w:lang w:val="ru-RU"/>
              </w:rPr>
              <w:t>История, миссия и цели профессии СР; методы разработок политики и анализа, включая политические и организационные системы</w:t>
            </w:r>
          </w:p>
        </w:tc>
      </w:tr>
      <w:tr w:rsidR="00D1325B" w:rsidRPr="00431A72" w14:paraId="77703526" w14:textId="77777777" w:rsidTr="00B60AB3">
        <w:tc>
          <w:tcPr>
            <w:tcW w:w="3960" w:type="dxa"/>
          </w:tcPr>
          <w:p w14:paraId="245B90F7" w14:textId="77777777" w:rsidR="00D1325B" w:rsidRPr="00B60AB3" w:rsidRDefault="00D1325B" w:rsidP="00D1325B">
            <w:pPr>
              <w:jc w:val="both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i/>
                <w:sz w:val="24"/>
                <w:szCs w:val="24"/>
                <w:lang w:val="ru-RU"/>
              </w:rPr>
              <w:t>Практика социальной работы</w:t>
            </w:r>
          </w:p>
        </w:tc>
        <w:tc>
          <w:tcPr>
            <w:tcW w:w="5679" w:type="dxa"/>
          </w:tcPr>
          <w:p w14:paraId="67D52819" w14:textId="77777777" w:rsidR="00D1325B" w:rsidRPr="00B60AB3" w:rsidRDefault="00D1325B" w:rsidP="00D1325B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sz w:val="24"/>
                <w:szCs w:val="24"/>
                <w:lang w:val="ru-RU"/>
              </w:rPr>
              <w:t>Общая практика СР с индивидуумами, семьями, группами, сообществами и организациями</w:t>
            </w:r>
          </w:p>
        </w:tc>
      </w:tr>
      <w:tr w:rsidR="00D1325B" w:rsidRPr="00431A72" w14:paraId="7216D6F4" w14:textId="77777777" w:rsidTr="00B60AB3">
        <w:tc>
          <w:tcPr>
            <w:tcW w:w="3960" w:type="dxa"/>
          </w:tcPr>
          <w:p w14:paraId="26B3EC7D" w14:textId="77777777" w:rsidR="00D1325B" w:rsidRPr="00B60AB3" w:rsidRDefault="00D1325B" w:rsidP="00D1325B">
            <w:pPr>
              <w:jc w:val="both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i/>
                <w:sz w:val="24"/>
                <w:szCs w:val="24"/>
                <w:lang w:val="ru-RU"/>
              </w:rPr>
              <w:t>Исследование</w:t>
            </w:r>
          </w:p>
        </w:tc>
        <w:tc>
          <w:tcPr>
            <w:tcW w:w="5679" w:type="dxa"/>
          </w:tcPr>
          <w:p w14:paraId="5F8450A6" w14:textId="77777777" w:rsidR="00D1325B" w:rsidRPr="00B60AB3" w:rsidRDefault="00D1325B" w:rsidP="00D1325B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sz w:val="24"/>
                <w:szCs w:val="24"/>
                <w:lang w:val="ru-RU"/>
              </w:rPr>
              <w:t>Научный подход к развитию практики СР</w:t>
            </w:r>
          </w:p>
        </w:tc>
      </w:tr>
      <w:tr w:rsidR="00D1325B" w:rsidRPr="00431A72" w14:paraId="6B0788F0" w14:textId="77777777" w:rsidTr="00B60AB3">
        <w:tc>
          <w:tcPr>
            <w:tcW w:w="3960" w:type="dxa"/>
          </w:tcPr>
          <w:p w14:paraId="714148FF" w14:textId="77777777" w:rsidR="00D1325B" w:rsidRPr="00B60AB3" w:rsidRDefault="00D1325B" w:rsidP="00D1325B">
            <w:pPr>
              <w:jc w:val="both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Практикум </w:t>
            </w:r>
          </w:p>
        </w:tc>
        <w:tc>
          <w:tcPr>
            <w:tcW w:w="5679" w:type="dxa"/>
          </w:tcPr>
          <w:p w14:paraId="709A504D" w14:textId="77777777" w:rsidR="00D1325B" w:rsidRPr="00B60AB3" w:rsidRDefault="00D1325B" w:rsidP="00D1325B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60AB3">
              <w:rPr>
                <w:rFonts w:ascii="Arial" w:hAnsi="Arial" w:cs="Arial"/>
                <w:sz w:val="24"/>
                <w:szCs w:val="24"/>
                <w:lang w:val="ru-RU"/>
              </w:rPr>
              <w:t>Работа и практика в организациях, предоставляющих социальные услуги</w:t>
            </w:r>
          </w:p>
        </w:tc>
      </w:tr>
    </w:tbl>
    <w:p w14:paraId="1B1D5FD8" w14:textId="77777777" w:rsidR="00D1325B" w:rsidRDefault="00D1325B" w:rsidP="00D1325B">
      <w:pPr>
        <w:rPr>
          <w:rFonts w:ascii="Arial" w:hAnsi="Arial" w:cs="Arial"/>
          <w:lang w:val="ru-RU"/>
        </w:rPr>
      </w:pPr>
    </w:p>
    <w:p w14:paraId="50F2904C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работе с индивидуумами социальному работнику важно обладать компетенциями в трех областях: 1) знания </w:t>
      </w:r>
      <w:r w:rsidRPr="000F4635">
        <w:rPr>
          <w:rFonts w:ascii="Arial" w:hAnsi="Arial" w:cs="Arial"/>
          <w:lang w:val="ru-RU"/>
        </w:rPr>
        <w:t>о клиенте; поэтому важно изучать психологию, социологию и уметь разбираться в социальных проблемах, 2) знания об интервенциях, а именно теории и модели интервенций, методы социальной работы и процессы, связанные с интервенциями в социальной работе, 3) знания о политике в социальной сфере, куда входят соответствующие нормативные</w:t>
      </w:r>
      <w:r w:rsidR="00975478">
        <w:rPr>
          <w:rFonts w:ascii="Arial" w:hAnsi="Arial" w:cs="Arial"/>
          <w:lang w:val="ru-RU"/>
        </w:rPr>
        <w:t xml:space="preserve"> </w:t>
      </w:r>
      <w:r w:rsidRPr="000F4635">
        <w:rPr>
          <w:rFonts w:ascii="Arial" w:hAnsi="Arial" w:cs="Arial"/>
          <w:lang w:val="ru-RU"/>
        </w:rPr>
        <w:t xml:space="preserve">правовые акты, политика и процедуры социального обеспечения, а также организационный контекст.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1325B" w:rsidRPr="00431A72" w14:paraId="21C283AA" w14:textId="77777777" w:rsidTr="00D1325B">
        <w:tc>
          <w:tcPr>
            <w:tcW w:w="9350" w:type="dxa"/>
            <w:gridSpan w:val="3"/>
          </w:tcPr>
          <w:p w14:paraId="0496A19C" w14:textId="77777777" w:rsidR="00D1325B" w:rsidRPr="000F4635" w:rsidRDefault="00D1325B" w:rsidP="00D1325B">
            <w:pPr>
              <w:jc w:val="center"/>
              <w:rPr>
                <w:rFonts w:ascii="Arial" w:hAnsi="Arial" w:cs="Arial"/>
                <w:lang w:val="ru-RU"/>
              </w:rPr>
            </w:pPr>
            <w:r w:rsidRPr="000F4635">
              <w:rPr>
                <w:rFonts w:ascii="Arial" w:hAnsi="Arial" w:cs="Arial"/>
                <w:lang w:val="ru-RU"/>
              </w:rPr>
              <w:t xml:space="preserve">Знания, необходимые СР на практике </w:t>
            </w:r>
          </w:p>
        </w:tc>
      </w:tr>
      <w:tr w:rsidR="00D1325B" w:rsidRPr="000F4635" w14:paraId="173BAA4E" w14:textId="77777777" w:rsidTr="00D1325B">
        <w:tc>
          <w:tcPr>
            <w:tcW w:w="3116" w:type="dxa"/>
            <w:shd w:val="clear" w:color="auto" w:fill="F79767"/>
          </w:tcPr>
          <w:p w14:paraId="3E41C7C1" w14:textId="77777777" w:rsidR="00D1325B" w:rsidRPr="000F4635" w:rsidRDefault="00D1325B" w:rsidP="00D1325B">
            <w:pPr>
              <w:jc w:val="center"/>
              <w:rPr>
                <w:rFonts w:ascii="Arial" w:hAnsi="Arial" w:cs="Arial"/>
                <w:color w:val="FFFFFF" w:themeColor="background1"/>
                <w:lang w:val="ru-RU"/>
              </w:rPr>
            </w:pPr>
            <w:r w:rsidRPr="000F4635">
              <w:rPr>
                <w:rFonts w:ascii="Arial" w:hAnsi="Arial" w:cs="Arial"/>
                <w:color w:val="FFFFFF" w:themeColor="background1"/>
                <w:lang w:val="ru-RU"/>
              </w:rPr>
              <w:t>Клиент</w:t>
            </w:r>
          </w:p>
        </w:tc>
        <w:tc>
          <w:tcPr>
            <w:tcW w:w="3117" w:type="dxa"/>
            <w:shd w:val="clear" w:color="auto" w:fill="F79767"/>
          </w:tcPr>
          <w:p w14:paraId="7C991D63" w14:textId="77777777" w:rsidR="00D1325B" w:rsidRPr="000F4635" w:rsidRDefault="00D1325B" w:rsidP="00D1325B">
            <w:pPr>
              <w:jc w:val="center"/>
              <w:rPr>
                <w:rFonts w:ascii="Arial" w:hAnsi="Arial" w:cs="Arial"/>
                <w:color w:val="FFFFFF" w:themeColor="background1"/>
                <w:lang w:val="ru-RU"/>
              </w:rPr>
            </w:pPr>
            <w:r w:rsidRPr="000F4635">
              <w:rPr>
                <w:rFonts w:ascii="Arial" w:hAnsi="Arial" w:cs="Arial"/>
                <w:color w:val="FFFFFF" w:themeColor="background1"/>
                <w:lang w:val="ru-RU"/>
              </w:rPr>
              <w:t>Интервенции</w:t>
            </w:r>
          </w:p>
        </w:tc>
        <w:tc>
          <w:tcPr>
            <w:tcW w:w="3117" w:type="dxa"/>
            <w:shd w:val="clear" w:color="auto" w:fill="F79767"/>
          </w:tcPr>
          <w:p w14:paraId="19095CD9" w14:textId="77777777" w:rsidR="00D1325B" w:rsidRPr="000F4635" w:rsidRDefault="00D1325B" w:rsidP="00D1325B">
            <w:pPr>
              <w:jc w:val="center"/>
              <w:rPr>
                <w:rFonts w:ascii="Arial" w:hAnsi="Arial" w:cs="Arial"/>
                <w:color w:val="FFFFFF" w:themeColor="background1"/>
                <w:lang w:val="ru-RU"/>
              </w:rPr>
            </w:pPr>
            <w:r w:rsidRPr="000F4635">
              <w:rPr>
                <w:rFonts w:ascii="Arial" w:hAnsi="Arial" w:cs="Arial"/>
                <w:color w:val="FFFFFF" w:themeColor="background1"/>
                <w:lang w:val="ru-RU"/>
              </w:rPr>
              <w:t>Политика</w:t>
            </w:r>
          </w:p>
        </w:tc>
      </w:tr>
      <w:tr w:rsidR="00D1325B" w:rsidRPr="00431A72" w14:paraId="42C489B7" w14:textId="77777777" w:rsidTr="00D1325B">
        <w:tc>
          <w:tcPr>
            <w:tcW w:w="3116" w:type="dxa"/>
          </w:tcPr>
          <w:p w14:paraId="67013206" w14:textId="77777777" w:rsidR="00D1325B" w:rsidRPr="000F4635" w:rsidRDefault="00D1325B" w:rsidP="00D1325B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F4635">
              <w:rPr>
                <w:rFonts w:ascii="Arial" w:hAnsi="Arial" w:cs="Arial"/>
                <w:sz w:val="20"/>
                <w:szCs w:val="20"/>
                <w:lang w:val="ru-RU"/>
              </w:rPr>
              <w:t>Психология, социология, социальные проблемы</w:t>
            </w:r>
          </w:p>
        </w:tc>
        <w:tc>
          <w:tcPr>
            <w:tcW w:w="3117" w:type="dxa"/>
          </w:tcPr>
          <w:p w14:paraId="33E8F928" w14:textId="77777777" w:rsidR="00D1325B" w:rsidRPr="000F4635" w:rsidRDefault="00D1325B" w:rsidP="00D1325B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F4635">
              <w:rPr>
                <w:rFonts w:ascii="Arial" w:hAnsi="Arial" w:cs="Arial"/>
                <w:sz w:val="20"/>
                <w:szCs w:val="20"/>
                <w:lang w:val="ru-RU"/>
              </w:rPr>
              <w:t>Теории и модели, методы, процессы</w:t>
            </w:r>
          </w:p>
        </w:tc>
        <w:tc>
          <w:tcPr>
            <w:tcW w:w="3117" w:type="dxa"/>
          </w:tcPr>
          <w:p w14:paraId="0BAB395E" w14:textId="77777777" w:rsidR="00D1325B" w:rsidRPr="000F4635" w:rsidRDefault="00D1325B" w:rsidP="00D1325B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F4635">
              <w:rPr>
                <w:rFonts w:ascii="Arial" w:hAnsi="Arial" w:cs="Arial"/>
                <w:sz w:val="20"/>
                <w:szCs w:val="20"/>
                <w:lang w:val="ru-RU"/>
              </w:rPr>
              <w:t>Нормативныеправовые акты, политика и процедуры, контекст</w:t>
            </w:r>
          </w:p>
        </w:tc>
      </w:tr>
    </w:tbl>
    <w:p w14:paraId="08E3FEA9" w14:textId="77777777" w:rsidR="00D1325B" w:rsidRPr="000F4635" w:rsidRDefault="00D1325B" w:rsidP="00D1325B">
      <w:pPr>
        <w:pStyle w:val="Heading3"/>
        <w:numPr>
          <w:ilvl w:val="1"/>
          <w:numId w:val="4"/>
        </w:numPr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12" w:name="_Toc56152558"/>
      <w:r w:rsidRPr="000F4635">
        <w:rPr>
          <w:rFonts w:ascii="Arial" w:hAnsi="Arial" w:cs="Arial"/>
          <w:b/>
          <w:color w:val="76B856"/>
          <w:sz w:val="22"/>
          <w:szCs w:val="22"/>
          <w:lang w:val="ru-RU"/>
        </w:rPr>
        <w:t>. Навыки</w:t>
      </w:r>
      <w:bookmarkEnd w:id="12"/>
      <w:r w:rsidRPr="000F4635">
        <w:rPr>
          <w:rFonts w:ascii="Arial" w:hAnsi="Arial" w:cs="Arial"/>
          <w:b/>
          <w:color w:val="76B856"/>
          <w:sz w:val="22"/>
          <w:szCs w:val="22"/>
          <w:lang w:val="ru-RU"/>
        </w:rPr>
        <w:br/>
      </w:r>
    </w:p>
    <w:p w14:paraId="2DAD5052" w14:textId="77777777" w:rsidR="00D1325B" w:rsidRPr="000F4635" w:rsidRDefault="00D1325B" w:rsidP="00D1325B">
      <w:pPr>
        <w:jc w:val="both"/>
        <w:rPr>
          <w:rFonts w:ascii="Arial" w:hAnsi="Arial" w:cs="Arial"/>
          <w:lang w:val="ru-RU"/>
        </w:rPr>
      </w:pPr>
      <w:r w:rsidRPr="000F4635">
        <w:rPr>
          <w:rFonts w:ascii="Arial" w:hAnsi="Arial" w:cs="Arial"/>
          <w:lang w:val="ru-RU"/>
        </w:rPr>
        <w:t>Социальные работники должны обладать базовыми компетенциями в следующих областях:</w:t>
      </w:r>
    </w:p>
    <w:p w14:paraId="6CEF12BB" w14:textId="77777777" w:rsidR="00D1325B" w:rsidRPr="000F4635" w:rsidRDefault="00D1325B" w:rsidP="00D1325B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F4635">
        <w:rPr>
          <w:rFonts w:ascii="Arial" w:hAnsi="Arial" w:cs="Arial"/>
          <w:i/>
          <w:sz w:val="20"/>
          <w:szCs w:val="20"/>
          <w:lang w:val="ru-RU"/>
        </w:rPr>
        <w:t>когнитивные навыки</w:t>
      </w:r>
      <w:r w:rsidRPr="000F4635">
        <w:rPr>
          <w:rFonts w:ascii="Arial" w:hAnsi="Arial" w:cs="Arial"/>
          <w:sz w:val="20"/>
          <w:szCs w:val="20"/>
          <w:lang w:val="ru-RU"/>
        </w:rPr>
        <w:t>, включая аналитические навыки и способность оценивать и понимать исследования;</w:t>
      </w:r>
    </w:p>
    <w:p w14:paraId="2AAE91F0" w14:textId="77777777" w:rsidR="00D1325B" w:rsidRPr="000F4635" w:rsidRDefault="00D1325B" w:rsidP="00D1325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F4635">
        <w:rPr>
          <w:rFonts w:ascii="Arial" w:hAnsi="Arial" w:cs="Arial"/>
          <w:i/>
          <w:sz w:val="20"/>
          <w:szCs w:val="20"/>
          <w:lang w:val="ru-RU"/>
        </w:rPr>
        <w:t>административные навыки</w:t>
      </w:r>
      <w:r w:rsidRPr="000F4635">
        <w:rPr>
          <w:rFonts w:ascii="Arial" w:hAnsi="Arial" w:cs="Arial"/>
          <w:sz w:val="20"/>
          <w:szCs w:val="20"/>
          <w:lang w:val="ru-RU"/>
        </w:rPr>
        <w:t>, включая ведение документации и написание отчетов;</w:t>
      </w:r>
    </w:p>
    <w:p w14:paraId="06215D5D" w14:textId="77777777" w:rsidR="00D1325B" w:rsidRPr="000F4635" w:rsidRDefault="00D1325B" w:rsidP="00D1325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F4635">
        <w:rPr>
          <w:rFonts w:ascii="Arial" w:hAnsi="Arial" w:cs="Arial"/>
          <w:i/>
          <w:sz w:val="20"/>
          <w:szCs w:val="20"/>
          <w:lang w:val="ru-RU"/>
        </w:rPr>
        <w:t>навыки межличностного общения</w:t>
      </w:r>
      <w:r w:rsidRPr="000F4635">
        <w:rPr>
          <w:rFonts w:ascii="Arial" w:hAnsi="Arial" w:cs="Arial"/>
          <w:sz w:val="20"/>
          <w:szCs w:val="20"/>
          <w:lang w:val="ru-RU"/>
        </w:rPr>
        <w:t>, в том числе вербальные и невербальные навыки, понимание самосознания, использование авторитета, работа с разнообразием, работа в партнерстве, а также способность устанавливать и поддерживать позитивные рабочие отношения;</w:t>
      </w:r>
    </w:p>
    <w:p w14:paraId="49075C9A" w14:textId="77777777" w:rsidR="00D1325B" w:rsidRPr="000F4635" w:rsidRDefault="00D1325B" w:rsidP="00D1325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F4635">
        <w:rPr>
          <w:rFonts w:ascii="Arial" w:hAnsi="Arial" w:cs="Arial"/>
          <w:i/>
          <w:sz w:val="20"/>
          <w:szCs w:val="20"/>
          <w:lang w:val="ru-RU"/>
        </w:rPr>
        <w:t>навыки принятия решений</w:t>
      </w:r>
      <w:r w:rsidRPr="000F4635">
        <w:rPr>
          <w:rFonts w:ascii="Arial" w:hAnsi="Arial" w:cs="Arial"/>
          <w:sz w:val="20"/>
          <w:szCs w:val="20"/>
          <w:lang w:val="ru-RU"/>
        </w:rPr>
        <w:t>, включая авторитет и ответственность;</w:t>
      </w:r>
    </w:p>
    <w:p w14:paraId="3A78530B" w14:textId="77777777" w:rsidR="00D1325B" w:rsidRDefault="00D1325B" w:rsidP="00D1325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F4635">
        <w:rPr>
          <w:rFonts w:ascii="Arial" w:hAnsi="Arial" w:cs="Arial"/>
          <w:i/>
          <w:sz w:val="20"/>
          <w:szCs w:val="20"/>
          <w:lang w:val="ru-RU"/>
        </w:rPr>
        <w:t>использование и управление ресурсами</w:t>
      </w:r>
      <w:r w:rsidRPr="000F4635">
        <w:rPr>
          <w:rFonts w:ascii="Arial" w:hAnsi="Arial" w:cs="Arial"/>
          <w:sz w:val="20"/>
          <w:szCs w:val="20"/>
          <w:lang w:val="ru-RU"/>
        </w:rPr>
        <w:t>.</w:t>
      </w:r>
      <w:r w:rsidRPr="000F4635">
        <w:rPr>
          <w:rStyle w:val="FootnoteReference"/>
          <w:rFonts w:ascii="Arial" w:hAnsi="Arial" w:cs="Arial"/>
          <w:lang w:val="ru-RU"/>
        </w:rPr>
        <w:footnoteReference w:id="12"/>
      </w:r>
    </w:p>
    <w:p w14:paraId="35169155" w14:textId="77777777" w:rsidR="00975478" w:rsidRPr="000F4635" w:rsidRDefault="00975478" w:rsidP="00975478">
      <w:pPr>
        <w:pStyle w:val="ListParagraph"/>
        <w:jc w:val="both"/>
        <w:rPr>
          <w:rFonts w:ascii="Arial" w:hAnsi="Arial" w:cs="Arial"/>
          <w:sz w:val="20"/>
          <w:szCs w:val="20"/>
          <w:lang w:val="ru-RU"/>
        </w:rPr>
      </w:pPr>
    </w:p>
    <w:p w14:paraId="3DD23688" w14:textId="77777777" w:rsidR="00D1325B" w:rsidRDefault="00D1325B" w:rsidP="00D1325B">
      <w:pPr>
        <w:pStyle w:val="Heading3"/>
        <w:numPr>
          <w:ilvl w:val="1"/>
          <w:numId w:val="4"/>
        </w:numPr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13" w:name="_Toc56152559"/>
      <w:r w:rsidRPr="000F4635">
        <w:rPr>
          <w:rFonts w:ascii="Arial" w:hAnsi="Arial" w:cs="Arial"/>
          <w:b/>
          <w:color w:val="76B856"/>
          <w:sz w:val="22"/>
          <w:szCs w:val="22"/>
          <w:lang w:val="ru-RU"/>
        </w:rPr>
        <w:t>. Ценности и этика</w:t>
      </w:r>
      <w:bookmarkEnd w:id="13"/>
    </w:p>
    <w:p w14:paraId="4482D247" w14:textId="77777777" w:rsidR="00975478" w:rsidRPr="00975478" w:rsidRDefault="00975478" w:rsidP="00975478">
      <w:pPr>
        <w:rPr>
          <w:lang w:val="ru-RU"/>
        </w:rPr>
      </w:pPr>
    </w:p>
    <w:p w14:paraId="69C9C395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0F4635">
        <w:rPr>
          <w:rFonts w:ascii="Arial" w:hAnsi="Arial" w:cs="Arial"/>
          <w:lang w:val="ru-RU"/>
        </w:rPr>
        <w:t>Немаловажным аспектом компетенций является этика в социальной работе. Согласно рекомендациям Совета по образованию в социальной работе (СОСР), ценности и этика социальной работы являются</w:t>
      </w:r>
      <w:r w:rsidRPr="0085501E">
        <w:rPr>
          <w:rFonts w:ascii="Arial" w:hAnsi="Arial" w:cs="Arial"/>
          <w:lang w:val="ru-RU"/>
        </w:rPr>
        <w:t xml:space="preserve"> центральными для профессии. </w:t>
      </w:r>
      <w:r>
        <w:rPr>
          <w:rFonts w:ascii="Arial" w:hAnsi="Arial" w:cs="Arial"/>
          <w:lang w:val="ru-RU"/>
        </w:rPr>
        <w:t>СОСР</w:t>
      </w:r>
      <w:r w:rsidRPr="0085501E">
        <w:rPr>
          <w:rFonts w:ascii="Arial" w:hAnsi="Arial" w:cs="Arial"/>
          <w:lang w:val="ru-RU"/>
        </w:rPr>
        <w:t xml:space="preserve"> использует этическое руководство, разработанное Национальной ассоциацией социальных работников (</w:t>
      </w:r>
      <w:r>
        <w:rPr>
          <w:rFonts w:ascii="Arial" w:hAnsi="Arial" w:cs="Arial"/>
          <w:lang w:val="ru-RU"/>
        </w:rPr>
        <w:t>НАСР, на англ. -</w:t>
      </w:r>
      <w:r w:rsidRPr="0085501E">
        <w:rPr>
          <w:rFonts w:ascii="Arial" w:hAnsi="Arial" w:cs="Arial"/>
          <w:lang w:val="ru-RU"/>
        </w:rPr>
        <w:t>NASW), некоммерческой неправительственной ассоциацией. В настоящее время Кодекс этики (</w:t>
      </w:r>
      <w:r>
        <w:rPr>
          <w:rFonts w:ascii="Arial" w:hAnsi="Arial" w:cs="Arial"/>
          <w:lang w:val="ru-RU"/>
        </w:rPr>
        <w:t>НАСР</w:t>
      </w:r>
      <w:r w:rsidRPr="0085501E">
        <w:rPr>
          <w:rFonts w:ascii="Arial" w:hAnsi="Arial" w:cs="Arial"/>
          <w:lang w:val="ru-RU"/>
        </w:rPr>
        <w:t>, 2008 г.) предусматривает следующие ценности и этические нормы:</w:t>
      </w:r>
    </w:p>
    <w:p w14:paraId="7C612A81" w14:textId="77777777" w:rsidR="00D1325B" w:rsidRPr="0085501E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1" locked="0" layoutInCell="1" allowOverlap="1" wp14:anchorId="54CD6F24" wp14:editId="682DA9E4">
            <wp:simplePos x="0" y="0"/>
            <wp:positionH relativeFrom="page">
              <wp:posOffset>466725</wp:posOffset>
            </wp:positionH>
            <wp:positionV relativeFrom="paragraph">
              <wp:posOffset>174625</wp:posOffset>
            </wp:positionV>
            <wp:extent cx="6965950" cy="2399665"/>
            <wp:effectExtent l="0" t="0" r="6350" b="635"/>
            <wp:wrapSquare wrapText="bothSides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A88EF9" w14:textId="77777777" w:rsidR="00D1325B" w:rsidRPr="00A0413F" w:rsidRDefault="00D1325B" w:rsidP="00D1325B">
      <w:pPr>
        <w:pStyle w:val="Heading2"/>
        <w:numPr>
          <w:ilvl w:val="0"/>
          <w:numId w:val="4"/>
        </w:numPr>
        <w:rPr>
          <w:rFonts w:ascii="Arial" w:hAnsi="Arial" w:cs="Arial"/>
          <w:b/>
          <w:color w:val="EC7404"/>
          <w:lang w:val="ru-RU"/>
        </w:rPr>
      </w:pPr>
      <w:bookmarkStart w:id="14" w:name="_Toc56152560"/>
      <w:r w:rsidRPr="00A0413F">
        <w:rPr>
          <w:rFonts w:ascii="Arial" w:hAnsi="Arial" w:cs="Arial"/>
          <w:b/>
          <w:color w:val="EC7404"/>
          <w:lang w:val="ru-RU"/>
        </w:rPr>
        <w:t>Шаги профессиональной помощи</w:t>
      </w:r>
      <w:bookmarkEnd w:id="14"/>
    </w:p>
    <w:p w14:paraId="7B81C6E3" w14:textId="77777777" w:rsidR="00E93779" w:rsidRDefault="00E93779" w:rsidP="00AD0BFE">
      <w:pPr>
        <w:spacing w:after="120" w:line="240" w:lineRule="auto"/>
        <w:jc w:val="both"/>
        <w:rPr>
          <w:rFonts w:ascii="Arial" w:hAnsi="Arial" w:cs="Arial"/>
          <w:lang w:val="ru-RU"/>
        </w:rPr>
      </w:pPr>
    </w:p>
    <w:p w14:paraId="3CB7E9E7" w14:textId="77777777" w:rsidR="00D1325B" w:rsidRPr="000F4635" w:rsidRDefault="00D1325B" w:rsidP="00AD0BFE">
      <w:pPr>
        <w:spacing w:after="120" w:line="240" w:lineRule="auto"/>
        <w:jc w:val="both"/>
        <w:rPr>
          <w:rFonts w:ascii="Arial" w:hAnsi="Arial" w:cs="Arial"/>
          <w:lang w:val="ru-RU"/>
        </w:rPr>
      </w:pPr>
      <w:r w:rsidRPr="000F4635">
        <w:rPr>
          <w:rFonts w:ascii="Arial" w:hAnsi="Arial" w:cs="Arial"/>
          <w:lang w:val="ru-RU"/>
        </w:rPr>
        <w:t>Работа с клиентами в практике социальной работы состоит из пяти основных этапов: выявление проблемы, оценка и постановка целей, составление плана мероприятий, реализация плана и завершение. Оценка и мониторинг</w:t>
      </w:r>
      <w:r w:rsidR="00E93779">
        <w:rPr>
          <w:rFonts w:ascii="Arial" w:hAnsi="Arial" w:cs="Arial"/>
          <w:lang w:val="ru-RU"/>
        </w:rPr>
        <w:t xml:space="preserve"> </w:t>
      </w:r>
      <w:r w:rsidRPr="000F4635">
        <w:rPr>
          <w:rFonts w:ascii="Arial" w:hAnsi="Arial" w:cs="Arial"/>
          <w:lang w:val="ru-RU"/>
        </w:rPr>
        <w:t>не является отдельным этапом, а, скорее, проводится на всех этапах процесса социальной работы.</w:t>
      </w:r>
    </w:p>
    <w:p w14:paraId="76950B12" w14:textId="77777777" w:rsidR="00D1325B" w:rsidRPr="002E236D" w:rsidRDefault="00D1325B" w:rsidP="00D1325B">
      <w:pPr>
        <w:jc w:val="both"/>
        <w:rPr>
          <w:rFonts w:ascii="Arial" w:hAnsi="Arial" w:cs="Arial"/>
          <w:lang w:val="ru-RU"/>
        </w:rPr>
      </w:pPr>
      <w:r w:rsidRPr="000F4635">
        <w:rPr>
          <w:rFonts w:ascii="Arial" w:hAnsi="Arial" w:cs="Arial"/>
          <w:lang w:val="ru-RU"/>
        </w:rPr>
        <w:t>Данный процесс также называется кейс-менеджмент, или управление случаем. В данном документе мы предоставим вам понятие о кейс-менеджменте в общем, а детально вы изучите в отдельной программе.</w:t>
      </w:r>
    </w:p>
    <w:p w14:paraId="4ED6AEAB" w14:textId="77777777" w:rsidR="00D1325B" w:rsidRPr="008519CF" w:rsidRDefault="00D1325B" w:rsidP="00D1325B">
      <w:pPr>
        <w:rPr>
          <w:rFonts w:ascii="Arial" w:hAnsi="Arial" w:cs="Arial"/>
          <w:i/>
          <w:lang w:val="ru-RU"/>
        </w:rPr>
      </w:pPr>
      <w:r w:rsidRPr="008519CF">
        <w:rPr>
          <w:rFonts w:ascii="Arial" w:hAnsi="Arial" w:cs="Arial"/>
          <w:i/>
          <w:lang w:val="ru-RU"/>
        </w:rPr>
        <w:t>Шаг 1: Выявление проблемы</w:t>
      </w:r>
    </w:p>
    <w:p w14:paraId="1CF7BD26" w14:textId="77777777" w:rsidR="00D1325B" w:rsidRPr="00044DB0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первую очередь, социальный работник</w:t>
      </w:r>
      <w:r w:rsidRPr="00044DB0">
        <w:rPr>
          <w:rFonts w:ascii="Arial" w:hAnsi="Arial" w:cs="Arial"/>
          <w:lang w:val="ru-RU"/>
        </w:rPr>
        <w:t xml:space="preserve"> помогает клиенту </w:t>
      </w:r>
      <w:r>
        <w:rPr>
          <w:rFonts w:ascii="Arial" w:hAnsi="Arial" w:cs="Arial"/>
          <w:lang w:val="ru-RU"/>
        </w:rPr>
        <w:t>выявить</w:t>
      </w:r>
      <w:r w:rsidRPr="00044DB0">
        <w:rPr>
          <w:rFonts w:ascii="Arial" w:hAnsi="Arial" w:cs="Arial"/>
          <w:lang w:val="ru-RU"/>
        </w:rPr>
        <w:t xml:space="preserve"> и конкретно определить проблему</w:t>
      </w:r>
      <w:r>
        <w:rPr>
          <w:rFonts w:ascii="Arial" w:hAnsi="Arial" w:cs="Arial"/>
          <w:lang w:val="ru-RU"/>
        </w:rPr>
        <w:t xml:space="preserve"> или проблемы</w:t>
      </w:r>
      <w:r w:rsidRPr="00044DB0">
        <w:rPr>
          <w:rFonts w:ascii="Arial" w:hAnsi="Arial" w:cs="Arial"/>
          <w:lang w:val="ru-RU"/>
        </w:rPr>
        <w:t xml:space="preserve">, которые необходимо решить в процессе </w:t>
      </w:r>
      <w:r>
        <w:rPr>
          <w:rFonts w:ascii="Arial" w:hAnsi="Arial" w:cs="Arial"/>
          <w:lang w:val="ru-RU"/>
        </w:rPr>
        <w:t>интервенции</w:t>
      </w:r>
      <w:r w:rsidRPr="00044DB0">
        <w:rPr>
          <w:rFonts w:ascii="Arial" w:hAnsi="Arial" w:cs="Arial"/>
          <w:lang w:val="ru-RU"/>
        </w:rPr>
        <w:t xml:space="preserve">. Роль </w:t>
      </w:r>
      <w:r>
        <w:rPr>
          <w:rFonts w:ascii="Arial" w:hAnsi="Arial" w:cs="Arial"/>
          <w:lang w:val="ru-RU"/>
        </w:rPr>
        <w:t xml:space="preserve">социального </w:t>
      </w:r>
      <w:r w:rsidRPr="00044DB0">
        <w:rPr>
          <w:rFonts w:ascii="Arial" w:hAnsi="Arial" w:cs="Arial"/>
          <w:lang w:val="ru-RU"/>
        </w:rPr>
        <w:t xml:space="preserve">работника ясна: применить логическое мышление для определения начала, конца и динамики проблемы. Создается рабочий альянс, который позволяет клиенту чувствовать себя комфортно, но при этом готов к изменениям. </w:t>
      </w:r>
      <w:r>
        <w:rPr>
          <w:rFonts w:ascii="Arial" w:hAnsi="Arial" w:cs="Arial"/>
          <w:lang w:val="ru-RU"/>
        </w:rPr>
        <w:t>Социальный работник должен избегать</w:t>
      </w:r>
      <w:r w:rsidR="00E9377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давать </w:t>
      </w:r>
      <w:r w:rsidRPr="00044DB0">
        <w:rPr>
          <w:rFonts w:ascii="Arial" w:hAnsi="Arial" w:cs="Arial"/>
          <w:lang w:val="ru-RU"/>
        </w:rPr>
        <w:t>совет</w:t>
      </w:r>
      <w:r>
        <w:rPr>
          <w:rFonts w:ascii="Arial" w:hAnsi="Arial" w:cs="Arial"/>
          <w:lang w:val="ru-RU"/>
        </w:rPr>
        <w:t>ы</w:t>
      </w:r>
      <w:r w:rsidRPr="00044DB0">
        <w:rPr>
          <w:rFonts w:ascii="Arial" w:hAnsi="Arial" w:cs="Arial"/>
          <w:lang w:val="ru-RU"/>
        </w:rPr>
        <w:t xml:space="preserve"> клиенту.</w:t>
      </w:r>
      <w:r>
        <w:rPr>
          <w:rStyle w:val="FootnoteReference"/>
          <w:rFonts w:ascii="Arial" w:hAnsi="Arial" w:cs="Arial"/>
          <w:lang w:val="ru-RU"/>
        </w:rPr>
        <w:footnoteReference w:id="13"/>
      </w:r>
    </w:p>
    <w:p w14:paraId="67202B47" w14:textId="77777777" w:rsidR="00D1325B" w:rsidRPr="008519CF" w:rsidRDefault="00D1325B" w:rsidP="00D1325B">
      <w:pPr>
        <w:rPr>
          <w:rFonts w:ascii="Arial" w:hAnsi="Arial" w:cs="Arial"/>
          <w:i/>
          <w:lang w:val="ru-RU"/>
        </w:rPr>
      </w:pPr>
      <w:r w:rsidRPr="008519CF">
        <w:rPr>
          <w:rFonts w:ascii="Arial" w:hAnsi="Arial" w:cs="Arial"/>
          <w:i/>
          <w:lang w:val="ru-RU"/>
        </w:rPr>
        <w:t>Шаг 2: Оценка и постановка целей</w:t>
      </w:r>
    </w:p>
    <w:p w14:paraId="58291FC7" w14:textId="77777777" w:rsidR="00D1325B" w:rsidRPr="00044DB0" w:rsidRDefault="00D1325B" w:rsidP="00D1325B">
      <w:pPr>
        <w:jc w:val="both"/>
        <w:rPr>
          <w:rFonts w:ascii="Arial" w:hAnsi="Arial" w:cs="Arial"/>
          <w:lang w:val="ru-RU"/>
        </w:rPr>
      </w:pPr>
      <w:r w:rsidRPr="00044DB0">
        <w:rPr>
          <w:rFonts w:ascii="Arial" w:hAnsi="Arial" w:cs="Arial"/>
          <w:lang w:val="ru-RU"/>
        </w:rPr>
        <w:t xml:space="preserve">Второй шаг включает в себя помощь клиенту в постановке </w:t>
      </w:r>
      <w:r>
        <w:rPr>
          <w:rFonts w:ascii="Arial" w:hAnsi="Arial" w:cs="Arial"/>
          <w:lang w:val="ru-RU"/>
        </w:rPr>
        <w:t>достижимых целей и задач</w:t>
      </w:r>
      <w:r w:rsidRPr="00044DB0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Социальный работник</w:t>
      </w:r>
      <w:r w:rsidRPr="00044DB0">
        <w:rPr>
          <w:rFonts w:ascii="Arial" w:hAnsi="Arial" w:cs="Arial"/>
          <w:lang w:val="ru-RU"/>
        </w:rPr>
        <w:t xml:space="preserve"> и клиент оценивают потребность клиента в помощи и то, как конкретно можно решить проблему. Правильная постановка целей и задач имеет следующие важные последствия:</w:t>
      </w:r>
    </w:p>
    <w:p w14:paraId="3CB4FF18" w14:textId="77777777" w:rsidR="00D1325B" w:rsidRPr="00B155C4" w:rsidRDefault="001A0426" w:rsidP="00D1325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г</w:t>
      </w:r>
      <w:r w:rsidR="00D1325B">
        <w:rPr>
          <w:rFonts w:ascii="Arial" w:hAnsi="Arial" w:cs="Arial"/>
          <w:sz w:val="20"/>
          <w:szCs w:val="20"/>
          <w:lang w:val="ru-RU"/>
        </w:rPr>
        <w:t>арантирует</w:t>
      </w:r>
      <w:r w:rsidR="00D1325B" w:rsidRPr="00B155C4">
        <w:rPr>
          <w:rFonts w:ascii="Arial" w:hAnsi="Arial" w:cs="Arial"/>
          <w:sz w:val="20"/>
          <w:szCs w:val="20"/>
          <w:lang w:val="ru-RU"/>
        </w:rPr>
        <w:t xml:space="preserve">, что работник и клиент согласовали фокус и цель </w:t>
      </w:r>
      <w:r w:rsidR="00D1325B">
        <w:rPr>
          <w:rFonts w:ascii="Arial" w:hAnsi="Arial" w:cs="Arial"/>
          <w:sz w:val="20"/>
          <w:szCs w:val="20"/>
          <w:lang w:val="ru-RU"/>
        </w:rPr>
        <w:t>интервенции</w:t>
      </w:r>
      <w:r>
        <w:rPr>
          <w:rFonts w:ascii="Arial" w:hAnsi="Arial" w:cs="Arial"/>
          <w:sz w:val="20"/>
          <w:szCs w:val="20"/>
          <w:lang w:val="ru-RU"/>
        </w:rPr>
        <w:t>;</w:t>
      </w:r>
    </w:p>
    <w:p w14:paraId="06AB017B" w14:textId="77777777" w:rsidR="00D1325B" w:rsidRPr="00B155C4" w:rsidRDefault="001A0426" w:rsidP="00D1325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</w:t>
      </w:r>
      <w:r w:rsidR="00D1325B" w:rsidRPr="00B155C4">
        <w:rPr>
          <w:rFonts w:ascii="Arial" w:hAnsi="Arial" w:cs="Arial"/>
          <w:sz w:val="20"/>
          <w:szCs w:val="20"/>
          <w:lang w:val="ru-RU"/>
        </w:rPr>
        <w:t xml:space="preserve">редоставляет </w:t>
      </w:r>
      <w:r w:rsidR="00D1325B">
        <w:rPr>
          <w:rFonts w:ascii="Arial" w:hAnsi="Arial" w:cs="Arial"/>
          <w:sz w:val="20"/>
          <w:szCs w:val="20"/>
          <w:lang w:val="ru-RU"/>
        </w:rPr>
        <w:t>клиенту способ решения проблемы</w:t>
      </w:r>
      <w:r>
        <w:rPr>
          <w:rFonts w:ascii="Arial" w:hAnsi="Arial" w:cs="Arial"/>
          <w:sz w:val="20"/>
          <w:szCs w:val="20"/>
          <w:lang w:val="ru-RU"/>
        </w:rPr>
        <w:t>:</w:t>
      </w:r>
    </w:p>
    <w:p w14:paraId="69648347" w14:textId="77777777" w:rsidR="00D1325B" w:rsidRPr="00B155C4" w:rsidRDefault="001A0426" w:rsidP="00D1325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</w:t>
      </w:r>
      <w:r w:rsidR="00D1325B" w:rsidRPr="00B155C4">
        <w:rPr>
          <w:rFonts w:ascii="Arial" w:hAnsi="Arial" w:cs="Arial"/>
          <w:sz w:val="20"/>
          <w:szCs w:val="20"/>
          <w:lang w:val="ru-RU"/>
        </w:rPr>
        <w:t xml:space="preserve">беспечивает основу для выбора подходящей стратегии </w:t>
      </w:r>
      <w:r w:rsidR="00D1325B">
        <w:rPr>
          <w:rFonts w:ascii="Arial" w:hAnsi="Arial" w:cs="Arial"/>
          <w:sz w:val="20"/>
          <w:szCs w:val="20"/>
          <w:lang w:val="ru-RU"/>
        </w:rPr>
        <w:t>интервенции</w:t>
      </w:r>
      <w:r>
        <w:rPr>
          <w:rFonts w:ascii="Arial" w:hAnsi="Arial" w:cs="Arial"/>
          <w:sz w:val="20"/>
          <w:szCs w:val="20"/>
          <w:lang w:val="ru-RU"/>
        </w:rPr>
        <w:t>;</w:t>
      </w:r>
    </w:p>
    <w:p w14:paraId="500D3274" w14:textId="77777777" w:rsidR="00D1325B" w:rsidRPr="00636DBA" w:rsidRDefault="001A0426" w:rsidP="00D1325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</w:t>
      </w:r>
      <w:r w:rsidR="00D1325B" w:rsidRPr="00B155C4">
        <w:rPr>
          <w:rFonts w:ascii="Arial" w:hAnsi="Arial" w:cs="Arial"/>
          <w:sz w:val="20"/>
          <w:szCs w:val="20"/>
          <w:lang w:val="ru-RU"/>
        </w:rPr>
        <w:t xml:space="preserve">омогает </w:t>
      </w:r>
      <w:r w:rsidR="00D1325B" w:rsidRPr="00636DBA">
        <w:rPr>
          <w:rFonts w:ascii="Arial" w:hAnsi="Arial" w:cs="Arial"/>
          <w:sz w:val="20"/>
          <w:szCs w:val="20"/>
          <w:lang w:val="ru-RU"/>
        </w:rPr>
        <w:t>социальному работнику структурировать работу с клиентом и отслеживать ход вмешательства</w:t>
      </w:r>
      <w:r w:rsidRPr="00636DBA">
        <w:rPr>
          <w:rFonts w:ascii="Arial" w:hAnsi="Arial" w:cs="Arial"/>
          <w:sz w:val="20"/>
          <w:szCs w:val="20"/>
          <w:lang w:val="ru-RU"/>
        </w:rPr>
        <w:t>;</w:t>
      </w:r>
    </w:p>
    <w:p w14:paraId="2555690E" w14:textId="77777777" w:rsidR="00D1325B" w:rsidRPr="00636DBA" w:rsidRDefault="001A0426" w:rsidP="00D1325B">
      <w:pPr>
        <w:pStyle w:val="ListParagraph"/>
        <w:numPr>
          <w:ilvl w:val="0"/>
          <w:numId w:val="5"/>
        </w:numPr>
        <w:rPr>
          <w:rFonts w:ascii="Arial" w:hAnsi="Arial" w:cs="Arial"/>
          <w:lang w:val="ru-RU"/>
        </w:rPr>
      </w:pPr>
      <w:r w:rsidRPr="00636DBA">
        <w:rPr>
          <w:rFonts w:ascii="Arial" w:hAnsi="Arial" w:cs="Arial"/>
          <w:sz w:val="20"/>
          <w:szCs w:val="20"/>
          <w:lang w:val="ru-RU"/>
        </w:rPr>
        <w:t>д</w:t>
      </w:r>
      <w:r w:rsidR="00D1325B" w:rsidRPr="00636DBA">
        <w:rPr>
          <w:rFonts w:ascii="Arial" w:hAnsi="Arial" w:cs="Arial"/>
          <w:sz w:val="20"/>
          <w:szCs w:val="20"/>
          <w:lang w:val="ru-RU"/>
        </w:rPr>
        <w:t>ает индикаторы для оценки эффективности интервенции</w:t>
      </w:r>
      <w:r w:rsidR="00D1325B" w:rsidRPr="00636DBA">
        <w:rPr>
          <w:rFonts w:ascii="Arial" w:hAnsi="Arial" w:cs="Arial"/>
          <w:lang w:val="ru-RU"/>
        </w:rPr>
        <w:t>.</w:t>
      </w:r>
    </w:p>
    <w:p w14:paraId="58ABFA8D" w14:textId="77777777" w:rsidR="00D1325B" w:rsidRPr="00E61F5C" w:rsidRDefault="00D1325B" w:rsidP="00D1325B">
      <w:pPr>
        <w:jc w:val="both"/>
        <w:rPr>
          <w:rFonts w:ascii="Arial" w:hAnsi="Arial" w:cs="Arial"/>
          <w:lang w:val="ru-RU"/>
        </w:rPr>
      </w:pPr>
      <w:r w:rsidRPr="00636DBA">
        <w:rPr>
          <w:rFonts w:ascii="Arial" w:hAnsi="Arial" w:cs="Arial"/>
          <w:lang w:val="ru-RU"/>
        </w:rPr>
        <w:t xml:space="preserve">Важно применить особые техники в постановке целей, такие как </w:t>
      </w:r>
      <w:r w:rsidRPr="00636DBA">
        <w:rPr>
          <w:rFonts w:ascii="Arial" w:hAnsi="Arial" w:cs="Arial"/>
        </w:rPr>
        <w:t>SMART</w:t>
      </w:r>
      <w:r w:rsidRPr="00636DBA">
        <w:rPr>
          <w:rFonts w:ascii="Arial" w:hAnsi="Arial" w:cs="Arial"/>
          <w:lang w:val="ru-RU"/>
        </w:rPr>
        <w:t xml:space="preserve">. Этому конкретно вы учились в рамках обучения/ориентации по </w:t>
      </w:r>
      <w:r w:rsidR="00E93779">
        <w:rPr>
          <w:rFonts w:ascii="Arial" w:hAnsi="Arial" w:cs="Arial"/>
          <w:lang w:val="ru-RU"/>
        </w:rPr>
        <w:t>к</w:t>
      </w:r>
      <w:r w:rsidRPr="00636DBA">
        <w:rPr>
          <w:rFonts w:ascii="Arial" w:hAnsi="Arial" w:cs="Arial"/>
          <w:lang w:val="ru-RU"/>
        </w:rPr>
        <w:t>ейс-менеджменту</w:t>
      </w:r>
      <w:r>
        <w:rPr>
          <w:rFonts w:ascii="Arial" w:hAnsi="Arial" w:cs="Arial"/>
          <w:lang w:val="ru-RU"/>
        </w:rPr>
        <w:t xml:space="preserve">. </w:t>
      </w:r>
    </w:p>
    <w:p w14:paraId="58B7E377" w14:textId="77777777" w:rsidR="00D1325B" w:rsidRDefault="00D1325B" w:rsidP="00D1325B">
      <w:pPr>
        <w:jc w:val="both"/>
        <w:rPr>
          <w:rFonts w:ascii="Arial" w:hAnsi="Arial" w:cs="Arial"/>
          <w:i/>
          <w:lang w:val="ru-RU"/>
        </w:rPr>
      </w:pPr>
      <w:r w:rsidRPr="008519CF">
        <w:rPr>
          <w:rFonts w:ascii="Arial" w:hAnsi="Arial" w:cs="Arial"/>
          <w:i/>
          <w:lang w:val="ru-RU"/>
        </w:rPr>
        <w:t>Шаг 3: Составление плана мероприятий</w:t>
      </w:r>
    </w:p>
    <w:p w14:paraId="219E29D1" w14:textId="77777777" w:rsidR="00D1325B" w:rsidRPr="00636DBA" w:rsidRDefault="00D1325B" w:rsidP="00D1325B">
      <w:pPr>
        <w:jc w:val="both"/>
        <w:rPr>
          <w:rFonts w:ascii="Arial" w:hAnsi="Arial" w:cs="Arial"/>
          <w:lang w:val="ru-RU"/>
        </w:rPr>
      </w:pPr>
      <w:r w:rsidRPr="008519CF">
        <w:rPr>
          <w:rFonts w:ascii="Arial" w:hAnsi="Arial" w:cs="Arial"/>
          <w:lang w:val="ru-RU"/>
        </w:rPr>
        <w:t xml:space="preserve">План мероприятий </w:t>
      </w:r>
      <w:r w:rsidRPr="00636DBA">
        <w:rPr>
          <w:rFonts w:ascii="Arial" w:hAnsi="Arial" w:cs="Arial"/>
          <w:lang w:val="ru-RU"/>
        </w:rPr>
        <w:t xml:space="preserve">составляется исходя из поставленных целей и задач. Он включает конкретные мероприятия с указанием сроков, которые должны отслеживаться обоими: социальным работником и клиентом. Мероприятия составляются так, чтобы клиент мог взять ответственность за их достижение. </w:t>
      </w:r>
    </w:p>
    <w:p w14:paraId="4BB70BBF" w14:textId="77777777" w:rsidR="00D1325B" w:rsidRPr="00636DBA" w:rsidRDefault="00D1325B" w:rsidP="00D1325B">
      <w:pPr>
        <w:rPr>
          <w:rFonts w:ascii="Arial" w:hAnsi="Arial" w:cs="Arial"/>
          <w:i/>
          <w:lang w:val="ru-RU"/>
        </w:rPr>
      </w:pPr>
      <w:r w:rsidRPr="00636DBA">
        <w:rPr>
          <w:rFonts w:ascii="Arial" w:hAnsi="Arial" w:cs="Arial"/>
          <w:i/>
          <w:lang w:val="ru-RU"/>
        </w:rPr>
        <w:t>Шаг 4: Реализация плана</w:t>
      </w:r>
    </w:p>
    <w:p w14:paraId="484A698A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636DBA">
        <w:rPr>
          <w:rFonts w:ascii="Arial" w:hAnsi="Arial" w:cs="Arial"/>
          <w:lang w:val="ru-RU"/>
        </w:rPr>
        <w:t>Прогресс реализации плана обязательно отслеживается на постоянной основе. Мониторинг имплементации плана позволяет отследить прогресс, эффективность интервенций, а также повышать мотивацию клиента в достижении поставленных задач. Постоянный мониторинг также способствует выявлению как трудностей, так и сильных сторон процесса. По результатам таких мониторингов</w:t>
      </w:r>
      <w:r w:rsidR="00E93779">
        <w:rPr>
          <w:rFonts w:ascii="Arial" w:hAnsi="Arial" w:cs="Arial"/>
          <w:lang w:val="ru-RU"/>
        </w:rPr>
        <w:t xml:space="preserve"> </w:t>
      </w:r>
      <w:r w:rsidRPr="00636DBA">
        <w:rPr>
          <w:rFonts w:ascii="Arial" w:hAnsi="Arial" w:cs="Arial"/>
          <w:lang w:val="ru-RU"/>
        </w:rPr>
        <w:t>в реализацию плана могут быть разработаны и включены новые стратегии.</w:t>
      </w:r>
    </w:p>
    <w:p w14:paraId="69BFB416" w14:textId="77777777" w:rsidR="00D145B5" w:rsidRPr="008519CF" w:rsidRDefault="00D145B5" w:rsidP="00D1325B">
      <w:pPr>
        <w:jc w:val="both"/>
        <w:rPr>
          <w:rFonts w:ascii="Arial" w:hAnsi="Arial" w:cs="Arial"/>
          <w:lang w:val="ru-RU"/>
        </w:rPr>
      </w:pPr>
      <w:r w:rsidRPr="008519CF">
        <w:rPr>
          <w:rFonts w:ascii="Arial" w:hAnsi="Arial" w:cs="Arial"/>
          <w:i/>
          <w:noProof/>
        </w:rPr>
        <w:drawing>
          <wp:anchor distT="0" distB="0" distL="114300" distR="114300" simplePos="0" relativeHeight="251670528" behindDoc="1" locked="0" layoutInCell="1" allowOverlap="1" wp14:anchorId="3ADB8CA9" wp14:editId="13AFFA67">
            <wp:simplePos x="0" y="0"/>
            <wp:positionH relativeFrom="margin">
              <wp:posOffset>2509520</wp:posOffset>
            </wp:positionH>
            <wp:positionV relativeFrom="paragraph">
              <wp:posOffset>141605</wp:posOffset>
            </wp:positionV>
            <wp:extent cx="3293110" cy="3210560"/>
            <wp:effectExtent l="0" t="0" r="2540" b="8890"/>
            <wp:wrapTight wrapText="bothSides">
              <wp:wrapPolygon edited="0">
                <wp:start x="0" y="0"/>
                <wp:lineTo x="0" y="21532"/>
                <wp:lineTo x="21492" y="21532"/>
                <wp:lineTo x="21492" y="0"/>
                <wp:lineTo x="0" y="0"/>
              </wp:wrapPolygon>
            </wp:wrapTight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6CB1D7" w14:textId="77777777" w:rsidR="00D1325B" w:rsidRPr="008519CF" w:rsidRDefault="00D1325B" w:rsidP="00D1325B">
      <w:pPr>
        <w:rPr>
          <w:rFonts w:ascii="Arial" w:hAnsi="Arial" w:cs="Arial"/>
          <w:i/>
          <w:lang w:val="ru-RU"/>
        </w:rPr>
      </w:pPr>
      <w:r w:rsidRPr="008519CF">
        <w:rPr>
          <w:rFonts w:ascii="Arial" w:hAnsi="Arial" w:cs="Arial"/>
          <w:i/>
          <w:lang w:val="ru-RU"/>
        </w:rPr>
        <w:t xml:space="preserve">Шаг 5: Завершение </w:t>
      </w:r>
    </w:p>
    <w:p w14:paraId="36EF7CFE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8519CF">
        <w:rPr>
          <w:rFonts w:ascii="Arial" w:hAnsi="Arial" w:cs="Arial"/>
          <w:lang w:val="ru-RU"/>
        </w:rPr>
        <w:t>Последний шаг в процессе социальной работы – завершение (закрытие случая/кейса). Прекращаются рабочие отношения между клиентом и социальным работником. На этом этапе многие клиенты начинают осознавать, что нуждаются в дополнительной помощи социальн</w:t>
      </w:r>
      <w:r>
        <w:rPr>
          <w:rFonts w:ascii="Arial" w:hAnsi="Arial" w:cs="Arial"/>
          <w:lang w:val="ru-RU"/>
        </w:rPr>
        <w:t>ого</w:t>
      </w:r>
      <w:r w:rsidRPr="008519CF">
        <w:rPr>
          <w:rFonts w:ascii="Arial" w:hAnsi="Arial" w:cs="Arial"/>
          <w:lang w:val="ru-RU"/>
        </w:rPr>
        <w:t xml:space="preserve"> работника. Если это имеет место, то социальный работник информирует клиента об опциях продолжения интервенции и перенаправлении. Перенаправления могут включать такие услуги и/или организации, предоставляющие услуги групповой терапии, группы самопомощи, </w:t>
      </w:r>
      <w:r w:rsidRPr="00D145B5">
        <w:rPr>
          <w:rFonts w:ascii="Arial" w:hAnsi="Arial" w:cs="Arial"/>
          <w:lang w:val="ru-RU"/>
        </w:rPr>
        <w:t>дополнительное обучение и другие виды</w:t>
      </w:r>
      <w:r w:rsidRPr="008519CF">
        <w:rPr>
          <w:rFonts w:ascii="Arial" w:hAnsi="Arial" w:cs="Arial"/>
          <w:lang w:val="ru-RU"/>
        </w:rPr>
        <w:t xml:space="preserve"> интервенций.</w:t>
      </w:r>
    </w:p>
    <w:p w14:paraId="1C9AE7BB" w14:textId="77777777" w:rsidR="00D1325B" w:rsidRDefault="00D1325B" w:rsidP="00D1325B">
      <w:pPr>
        <w:rPr>
          <w:rFonts w:ascii="Arial" w:hAnsi="Arial" w:cs="Arial"/>
          <w:lang w:val="ru-RU"/>
        </w:rPr>
      </w:pPr>
    </w:p>
    <w:p w14:paraId="7DB8A109" w14:textId="77777777" w:rsidR="00D1325B" w:rsidRDefault="00D1325B" w:rsidP="00D1325B">
      <w:pPr>
        <w:rPr>
          <w:rFonts w:ascii="Arial" w:hAnsi="Arial" w:cs="Arial"/>
          <w:lang w:val="ru-RU"/>
        </w:rPr>
        <w:sectPr w:rsidR="00D1325B" w:rsidSect="00AD0BFE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14:paraId="2F06C7A3" w14:textId="77777777" w:rsidR="00D1325B" w:rsidRPr="00A0413F" w:rsidRDefault="00D1325B" w:rsidP="00D1325B">
      <w:pPr>
        <w:pStyle w:val="Heading1"/>
        <w:rPr>
          <w:rFonts w:ascii="Arial" w:hAnsi="Arial" w:cs="Arial"/>
          <w:b/>
          <w:color w:val="00B0F0"/>
          <w:lang w:val="ru-RU"/>
        </w:rPr>
      </w:pPr>
      <w:bookmarkStart w:id="15" w:name="_Toc56152561"/>
      <w:r w:rsidRPr="000242A2">
        <w:rPr>
          <w:rFonts w:ascii="Arial" w:hAnsi="Arial" w:cs="Arial"/>
          <w:color w:val="00B0F0"/>
          <w:lang w:val="ru-RU"/>
        </w:rPr>
        <w:t>ЧАСТЬ</w:t>
      </w:r>
      <w:r w:rsidRPr="00A0413F">
        <w:rPr>
          <w:rFonts w:ascii="Arial" w:hAnsi="Arial" w:cs="Arial"/>
          <w:b/>
          <w:color w:val="00B0F0"/>
          <w:lang w:val="ru-RU"/>
        </w:rPr>
        <w:t xml:space="preserve"> III</w:t>
      </w:r>
      <w:r w:rsidRPr="00A0413F">
        <w:rPr>
          <w:rFonts w:ascii="Arial" w:hAnsi="Arial" w:cs="Arial"/>
          <w:b/>
          <w:color w:val="00B0F0"/>
          <w:lang w:val="ru-RU"/>
        </w:rPr>
        <w:br/>
      </w:r>
      <w:r w:rsidRPr="000242A2">
        <w:rPr>
          <w:rFonts w:ascii="Arial" w:hAnsi="Arial" w:cs="Arial"/>
          <w:color w:val="00B0F0"/>
          <w:lang w:val="ru-RU"/>
        </w:rPr>
        <w:t>ОСНОВЫ ПРАКТИКИ СОЦИАЛЬНОЙ РАБОТЫ С ДЕТЬМИ И СЕМЬЯМИ</w:t>
      </w:r>
      <w:bookmarkEnd w:id="15"/>
    </w:p>
    <w:p w14:paraId="32258B50" w14:textId="77777777" w:rsidR="00D1325B" w:rsidRPr="004671CF" w:rsidRDefault="00D1325B" w:rsidP="00D1325B">
      <w:pPr>
        <w:rPr>
          <w:rFonts w:ascii="Arial" w:hAnsi="Arial" w:cs="Arial"/>
          <w:color w:val="00B0F0"/>
          <w:lang w:val="ru-RU"/>
        </w:rPr>
      </w:pPr>
    </w:p>
    <w:p w14:paraId="655E4065" w14:textId="77777777" w:rsidR="00D1325B" w:rsidRPr="00BA5FD4" w:rsidRDefault="00D1325B" w:rsidP="00D1325B">
      <w:pPr>
        <w:pStyle w:val="Heading2"/>
        <w:numPr>
          <w:ilvl w:val="0"/>
          <w:numId w:val="19"/>
        </w:numPr>
        <w:rPr>
          <w:rFonts w:ascii="Arial" w:hAnsi="Arial" w:cs="Arial"/>
          <w:b/>
          <w:color w:val="EC7404"/>
          <w:lang w:val="ru-RU"/>
        </w:rPr>
      </w:pPr>
      <w:bookmarkStart w:id="16" w:name="_Toc56152562"/>
      <w:r w:rsidRPr="00BA5FD4">
        <w:rPr>
          <w:rFonts w:ascii="Arial" w:hAnsi="Arial" w:cs="Arial"/>
          <w:b/>
          <w:color w:val="EC7404"/>
          <w:lang w:val="ru-RU"/>
        </w:rPr>
        <w:t>Интегративные направления, определяющие практику социальной работы с детьми и семьями</w:t>
      </w:r>
      <w:bookmarkEnd w:id="16"/>
    </w:p>
    <w:p w14:paraId="6BD955B4" w14:textId="77777777" w:rsidR="00D1325B" w:rsidRDefault="00D1325B" w:rsidP="00D1325B">
      <w:pPr>
        <w:pStyle w:val="Heading2"/>
        <w:ind w:left="720"/>
        <w:rPr>
          <w:rFonts w:ascii="Arial" w:hAnsi="Arial" w:cs="Arial"/>
          <w:color w:val="00B0F0"/>
          <w:lang w:val="ru-RU"/>
        </w:rPr>
      </w:pPr>
    </w:p>
    <w:p w14:paraId="0BB9D3A1" w14:textId="77777777" w:rsidR="00D1325B" w:rsidRPr="006B4DBF" w:rsidRDefault="00D1325B" w:rsidP="00D1325B">
      <w:p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6125EE13" wp14:editId="072B32A3">
            <wp:simplePos x="0" y="0"/>
            <wp:positionH relativeFrom="column">
              <wp:posOffset>-95250</wp:posOffset>
            </wp:positionH>
            <wp:positionV relativeFrom="paragraph">
              <wp:posOffset>1062355</wp:posOffset>
            </wp:positionV>
            <wp:extent cx="594360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531" y="21533"/>
                <wp:lineTo x="21531" y="0"/>
                <wp:lineTo x="0" y="0"/>
              </wp:wrapPolygon>
            </wp:wrapTight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4545">
        <w:rPr>
          <w:rFonts w:ascii="Arial" w:hAnsi="Arial" w:cs="Arial"/>
          <w:lang w:val="ru-RU"/>
        </w:rPr>
        <w:t>Говоря об интегративных направлениях, которыми руководствуются социальные работники в повседневной практике, для нас важно взглянуть на глобальное определение социальной работы. Одна вещь, которую нужно признать: социальная работа - это действительно профессия, основанная на практике. Но она также академическая дисциплина (см. рис.</w:t>
      </w:r>
      <w:r w:rsidR="00E93779">
        <w:rPr>
          <w:rFonts w:ascii="Arial" w:hAnsi="Arial" w:cs="Arial"/>
          <w:lang w:val="ru-RU"/>
        </w:rPr>
        <w:t xml:space="preserve"> </w:t>
      </w:r>
      <w:r w:rsidRPr="00444545">
        <w:rPr>
          <w:rFonts w:ascii="Arial" w:hAnsi="Arial" w:cs="Arial"/>
          <w:lang w:val="ru-RU"/>
        </w:rPr>
        <w:t>5)</w:t>
      </w:r>
    </w:p>
    <w:p w14:paraId="72F87711" w14:textId="77777777" w:rsidR="00D1325B" w:rsidRPr="00C33E16" w:rsidRDefault="00D1325B" w:rsidP="00D1325B">
      <w:pPr>
        <w:rPr>
          <w:rFonts w:ascii="Arial" w:hAnsi="Arial" w:cs="Arial"/>
          <w:sz w:val="20"/>
          <w:szCs w:val="20"/>
          <w:lang w:val="ru-RU"/>
        </w:rPr>
      </w:pPr>
      <w:r w:rsidRPr="00C33E16">
        <w:rPr>
          <w:rFonts w:ascii="Arial" w:hAnsi="Arial" w:cs="Arial"/>
          <w:sz w:val="20"/>
          <w:szCs w:val="20"/>
          <w:lang w:val="ru-RU"/>
        </w:rPr>
        <w:t>Рис. 5. Глобальное определение социальной работы</w:t>
      </w:r>
    </w:p>
    <w:p w14:paraId="40FCAE21" w14:textId="77777777" w:rsidR="00D1325B" w:rsidRPr="00444545" w:rsidRDefault="00D1325B" w:rsidP="00D1325B">
      <w:pPr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 xml:space="preserve">Практика социальной работы состоит из разных элементов. </w:t>
      </w:r>
    </w:p>
    <w:p w14:paraId="38B0F1A5" w14:textId="77777777" w:rsidR="00D1325B" w:rsidRPr="00444545" w:rsidRDefault="00444545" w:rsidP="00D1325B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</w:t>
      </w:r>
      <w:r w:rsidR="00D1325B" w:rsidRPr="00444545">
        <w:rPr>
          <w:rFonts w:ascii="Arial" w:hAnsi="Arial" w:cs="Arial"/>
          <w:lang w:val="ru-RU"/>
        </w:rPr>
        <w:t>оциальная работа способствует</w:t>
      </w:r>
      <w:r w:rsidR="00E93779">
        <w:rPr>
          <w:rFonts w:ascii="Arial" w:hAnsi="Arial" w:cs="Arial"/>
          <w:lang w:val="ru-RU"/>
        </w:rPr>
        <w:t xml:space="preserve"> </w:t>
      </w:r>
      <w:r w:rsidR="00D1325B" w:rsidRPr="00444545">
        <w:rPr>
          <w:rFonts w:ascii="Arial" w:hAnsi="Arial" w:cs="Arial"/>
          <w:b/>
          <w:lang w:val="ru-RU"/>
        </w:rPr>
        <w:t>социальным изменениям</w:t>
      </w:r>
      <w:r w:rsidR="00D1325B" w:rsidRPr="00444545">
        <w:rPr>
          <w:rFonts w:ascii="Arial" w:hAnsi="Arial" w:cs="Arial"/>
          <w:lang w:val="ru-RU"/>
        </w:rPr>
        <w:t xml:space="preserve"> в развитии. В данном разделе рассматриваются социальные изменения в развитии на уровне семей и малых групп.</w:t>
      </w:r>
    </w:p>
    <w:p w14:paraId="77330F9E" w14:textId="77777777" w:rsidR="00D1325B" w:rsidRPr="00444545" w:rsidRDefault="00D1325B" w:rsidP="00D1325B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Социальная работа</w:t>
      </w:r>
      <w:r w:rsidR="00E93779">
        <w:rPr>
          <w:rFonts w:ascii="Arial" w:hAnsi="Arial" w:cs="Arial"/>
          <w:lang w:val="ru-RU"/>
        </w:rPr>
        <w:t xml:space="preserve"> </w:t>
      </w:r>
      <w:r w:rsidRPr="00444545">
        <w:rPr>
          <w:rFonts w:ascii="Arial" w:hAnsi="Arial" w:cs="Arial"/>
          <w:lang w:val="ru-RU"/>
        </w:rPr>
        <w:t xml:space="preserve">также уделяет внимание </w:t>
      </w:r>
      <w:r w:rsidRPr="00444545">
        <w:rPr>
          <w:rFonts w:ascii="Arial" w:hAnsi="Arial" w:cs="Arial"/>
          <w:b/>
          <w:lang w:val="ru-RU"/>
        </w:rPr>
        <w:t>социальной сплоченности</w:t>
      </w:r>
      <w:r w:rsidRPr="00444545">
        <w:rPr>
          <w:rFonts w:ascii="Arial" w:hAnsi="Arial" w:cs="Arial"/>
          <w:lang w:val="ru-RU"/>
        </w:rPr>
        <w:t>, расширению прав и возможностей и освобождению людей.</w:t>
      </w:r>
    </w:p>
    <w:p w14:paraId="7CEB27F1" w14:textId="77777777" w:rsidR="00D1325B" w:rsidRPr="00444545" w:rsidRDefault="00D1325B" w:rsidP="00D1325B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Социальная работа</w:t>
      </w:r>
      <w:r w:rsidR="00E93779">
        <w:rPr>
          <w:rFonts w:ascii="Arial" w:hAnsi="Arial" w:cs="Arial"/>
          <w:lang w:val="ru-RU"/>
        </w:rPr>
        <w:t xml:space="preserve"> </w:t>
      </w:r>
      <w:r w:rsidRPr="00444545">
        <w:rPr>
          <w:rFonts w:ascii="Arial" w:hAnsi="Arial" w:cs="Arial"/>
          <w:lang w:val="ru-RU"/>
        </w:rPr>
        <w:t>действует на принципах социальной справедливости, соблюдения прав человека, коллективной ответственности и уважения разнообразия.</w:t>
      </w:r>
    </w:p>
    <w:p w14:paraId="64683904" w14:textId="77777777" w:rsidR="00D1325B" w:rsidRPr="00444545" w:rsidRDefault="00D1325B" w:rsidP="00D1325B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lang w:val="ru-RU"/>
        </w:rPr>
      </w:pPr>
      <w:r w:rsidRPr="00817401">
        <w:rPr>
          <w:rFonts w:ascii="Arial" w:hAnsi="Arial" w:cs="Arial"/>
          <w:lang w:val="ru-RU"/>
        </w:rPr>
        <w:t xml:space="preserve">Как учебная дисциплина </w:t>
      </w:r>
      <w:r>
        <w:rPr>
          <w:rFonts w:ascii="Arial" w:hAnsi="Arial" w:cs="Arial"/>
          <w:lang w:val="ru-RU"/>
        </w:rPr>
        <w:t>социальная работа</w:t>
      </w:r>
      <w:r w:rsidRPr="00817401">
        <w:rPr>
          <w:rFonts w:ascii="Arial" w:hAnsi="Arial" w:cs="Arial"/>
          <w:lang w:val="ru-RU"/>
        </w:rPr>
        <w:t xml:space="preserve"> руководствуется </w:t>
      </w:r>
      <w:r w:rsidRPr="00817401">
        <w:rPr>
          <w:rFonts w:ascii="Arial" w:hAnsi="Arial" w:cs="Arial"/>
          <w:b/>
          <w:lang w:val="ru-RU"/>
        </w:rPr>
        <w:t>теориями</w:t>
      </w:r>
      <w:r>
        <w:rPr>
          <w:rFonts w:ascii="Arial" w:hAnsi="Arial" w:cs="Arial"/>
          <w:lang w:val="ru-RU"/>
        </w:rPr>
        <w:t xml:space="preserve">, которые исходят из </w:t>
      </w:r>
      <w:r w:rsidRPr="00444545">
        <w:rPr>
          <w:rFonts w:ascii="Arial" w:hAnsi="Arial" w:cs="Arial"/>
          <w:lang w:val="ru-RU"/>
        </w:rPr>
        <w:t xml:space="preserve">таких дисциплин, как социальная работа, социальные науки, гуманитарные науки и знания самих клиентов/людей, которым оказывается помощь. </w:t>
      </w:r>
    </w:p>
    <w:p w14:paraId="0D604106" w14:textId="77777777" w:rsidR="00D1325B" w:rsidRPr="00444545" w:rsidRDefault="00D1325B" w:rsidP="00D1325B">
      <w:p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Ниже приводятся ключевые интегративные направления, применяемые в практике социальной работы с семьями.</w:t>
      </w:r>
    </w:p>
    <w:p w14:paraId="40AB2C3E" w14:textId="77777777" w:rsidR="00D1325B" w:rsidRPr="00444545" w:rsidRDefault="00D1325B" w:rsidP="00D1325B">
      <w:pPr>
        <w:pStyle w:val="Heading3"/>
        <w:ind w:left="720"/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17" w:name="_Toc56152563"/>
      <w:r w:rsidRPr="00444545">
        <w:rPr>
          <w:rFonts w:ascii="Arial" w:hAnsi="Arial" w:cs="Arial"/>
          <w:b/>
          <w:color w:val="76B856"/>
          <w:sz w:val="22"/>
          <w:szCs w:val="22"/>
          <w:lang w:val="ru-RU"/>
        </w:rPr>
        <w:t>1.1. Экологическая модель</w:t>
      </w:r>
      <w:bookmarkEnd w:id="17"/>
      <w:r w:rsidRPr="00444545">
        <w:rPr>
          <w:rFonts w:ascii="Arial" w:hAnsi="Arial" w:cs="Arial"/>
          <w:b/>
          <w:color w:val="76B856"/>
          <w:sz w:val="22"/>
          <w:szCs w:val="22"/>
          <w:lang w:val="ru-RU"/>
        </w:rPr>
        <w:br/>
      </w:r>
    </w:p>
    <w:p w14:paraId="01CD0EAF" w14:textId="77777777" w:rsidR="00D1325B" w:rsidRPr="00444545" w:rsidRDefault="00D1325B" w:rsidP="00D1325B">
      <w:p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Экологическая модель объясняет, что изменения в одной части системы влияют на изменения во всей системе. Данная модель предусматривает, что:</w:t>
      </w:r>
    </w:p>
    <w:p w14:paraId="32B8FFFB" w14:textId="77777777" w:rsidR="00D1325B" w:rsidRPr="00444545" w:rsidRDefault="00D1325B" w:rsidP="00D1325B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в центре системы находится ребенок/семья и взаимодействует с другими системами окружающей среды;</w:t>
      </w:r>
    </w:p>
    <w:p w14:paraId="7E4100B2" w14:textId="77777777" w:rsidR="00D1325B" w:rsidRPr="00444545" w:rsidRDefault="00D1325B" w:rsidP="00D1325B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социальный работник находит соответствия между потребностями ребенка/семьи и доступными ресурсами;</w:t>
      </w:r>
    </w:p>
    <w:p w14:paraId="1EC4AC92" w14:textId="77777777" w:rsidR="00D1325B" w:rsidRPr="00444545" w:rsidRDefault="00D1325B" w:rsidP="00AD0BFE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 xml:space="preserve">социальный работник одновременно работает с другими системами для достижения лучших результатов работы с семьей. </w:t>
      </w:r>
    </w:p>
    <w:p w14:paraId="7A1D12E9" w14:textId="77777777" w:rsidR="00D1325B" w:rsidRDefault="00D1325B" w:rsidP="00D1325B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4241A0" wp14:editId="4BDC699F">
            <wp:extent cx="5748655" cy="3752850"/>
            <wp:effectExtent l="0" t="0" r="444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B657D" w14:textId="77777777" w:rsidR="00D1325B" w:rsidRDefault="00D1325B" w:rsidP="00D1325B">
      <w:pPr>
        <w:ind w:left="45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Рис. 6. Экологическая модель как интегративное направление </w:t>
      </w:r>
    </w:p>
    <w:p w14:paraId="5B21352A" w14:textId="77777777" w:rsidR="00D1325B" w:rsidRDefault="00D1325B" w:rsidP="00D1325B">
      <w:pPr>
        <w:ind w:left="450"/>
        <w:rPr>
          <w:rFonts w:ascii="Arial" w:hAnsi="Arial" w:cs="Arial"/>
          <w:sz w:val="20"/>
          <w:szCs w:val="20"/>
          <w:lang w:val="ru-RU"/>
        </w:rPr>
      </w:pPr>
      <w:r w:rsidRPr="00B5496A">
        <w:rPr>
          <w:rFonts w:ascii="Arial" w:hAnsi="Arial" w:cs="Arial"/>
          <w:sz w:val="20"/>
          <w:szCs w:val="20"/>
          <w:lang w:val="ru-RU"/>
        </w:rPr>
        <w:t xml:space="preserve">Например, ребенок не ходит в школу из-за отсутствия теплой </w:t>
      </w:r>
      <w:r w:rsidRPr="00444545">
        <w:rPr>
          <w:rFonts w:ascii="Arial" w:hAnsi="Arial" w:cs="Arial"/>
          <w:sz w:val="20"/>
          <w:szCs w:val="20"/>
          <w:lang w:val="ru-RU"/>
        </w:rPr>
        <w:t>обуви. Задачи социального работника: а) выявить потребности ребенка и выяснить причину, по которой семья</w:t>
      </w:r>
      <w:r>
        <w:rPr>
          <w:rFonts w:ascii="Arial" w:hAnsi="Arial" w:cs="Arial"/>
          <w:sz w:val="20"/>
          <w:szCs w:val="20"/>
          <w:lang w:val="ru-RU"/>
        </w:rPr>
        <w:t xml:space="preserve"> оказалась в такой ситуации, б) составить план мероприятий с семьей для преодоления трудной жизненной ситуации; в срочном порядке найти ресурсы для того, чтобы обуть ребенка и удовлетворить его базовые потребности, в) реализация плана мероприятий, в том числе возобновление доступа к школе для ребенка, г) одновременно социальный работник работает с другими системами среды, чтобы семья смогла самодостаточно функционировать.  </w:t>
      </w:r>
    </w:p>
    <w:p w14:paraId="24017469" w14:textId="77777777" w:rsidR="00D1325B" w:rsidRPr="00444545" w:rsidRDefault="00D1325B" w:rsidP="00D1325B">
      <w:pPr>
        <w:pStyle w:val="Heading3"/>
        <w:ind w:left="720"/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18" w:name="_Toc56152564"/>
      <w:r>
        <w:rPr>
          <w:rFonts w:ascii="Arial" w:hAnsi="Arial" w:cs="Arial"/>
          <w:b/>
          <w:color w:val="76B856"/>
          <w:sz w:val="22"/>
          <w:szCs w:val="22"/>
          <w:lang w:val="ru-RU"/>
        </w:rPr>
        <w:t>1.</w:t>
      </w:r>
      <w:r w:rsidRPr="00444545">
        <w:rPr>
          <w:rFonts w:ascii="Arial" w:hAnsi="Arial" w:cs="Arial"/>
          <w:b/>
          <w:color w:val="76B856"/>
          <w:sz w:val="22"/>
          <w:szCs w:val="22"/>
          <w:lang w:val="ru-RU"/>
        </w:rPr>
        <w:t>2. Модель расширения прав и возможностей</w:t>
      </w:r>
      <w:bookmarkEnd w:id="18"/>
      <w:r w:rsidRPr="00444545">
        <w:rPr>
          <w:rFonts w:ascii="Arial" w:hAnsi="Arial" w:cs="Arial"/>
          <w:b/>
          <w:color w:val="76B856"/>
          <w:sz w:val="22"/>
          <w:szCs w:val="22"/>
          <w:lang w:val="ru-RU"/>
        </w:rPr>
        <w:br/>
      </w:r>
    </w:p>
    <w:p w14:paraId="66DBA60D" w14:textId="77777777" w:rsidR="00D1325B" w:rsidRPr="00444545" w:rsidRDefault="00D1325B" w:rsidP="00D1325B">
      <w:p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Данная модель предусматривает, что ребенок/семья, обращающаяся за помощью социального работника, является изначально уязвимой. Она не чувствует себя сильной семьей, у нее нет навыков принятия решений. Поэтому в рамках данной модели социальный работник:</w:t>
      </w:r>
    </w:p>
    <w:p w14:paraId="137E2C9F" w14:textId="77777777" w:rsidR="00D1325B" w:rsidRPr="00444545" w:rsidRDefault="00D1325B" w:rsidP="00D1325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выявляет пути укрепления возможности и права ребенка/семьи на достойную жизнь;</w:t>
      </w:r>
    </w:p>
    <w:p w14:paraId="6A8298D1" w14:textId="77777777" w:rsidR="00D1325B" w:rsidRPr="00444545" w:rsidRDefault="00D1325B" w:rsidP="00D1325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реагирует на текущие трудности и потребности ребенка/семьи;</w:t>
      </w:r>
    </w:p>
    <w:p w14:paraId="2F2D6796" w14:textId="77777777" w:rsidR="00D1325B" w:rsidRPr="00444545" w:rsidRDefault="00D1325B" w:rsidP="00D1325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находит связь между социально-экономической несправедливостью и проблемами ребенка/семьи;</w:t>
      </w:r>
    </w:p>
    <w:p w14:paraId="7BEBC147" w14:textId="77777777" w:rsidR="00D1325B" w:rsidRPr="00444545" w:rsidRDefault="00D1325B" w:rsidP="00D1325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 xml:space="preserve">находит пути для преодоления этих проблем и удовлетворения потребностей ребенка/семьи. </w:t>
      </w:r>
    </w:p>
    <w:p w14:paraId="1E62AE31" w14:textId="77777777" w:rsidR="00D1325B" w:rsidRPr="00444545" w:rsidRDefault="00D1325B" w:rsidP="00D1325B">
      <w:p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 xml:space="preserve">Следовательно, социальный работник работает не только с ребенком и семьей отдельно, но и влияет на изменения социально-экономических политик, в результате чего решаются проблемы семей с похожей трудной ситуацией. </w:t>
      </w:r>
    </w:p>
    <w:p w14:paraId="4AC148C5" w14:textId="77777777" w:rsidR="00D1325B" w:rsidRPr="00444545" w:rsidRDefault="00D1325B" w:rsidP="00D1325B">
      <w:pPr>
        <w:pStyle w:val="Heading3"/>
        <w:ind w:left="360"/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19" w:name="_Toc56152565"/>
      <w:r w:rsidRPr="00444545">
        <w:rPr>
          <w:rFonts w:ascii="Arial" w:hAnsi="Arial" w:cs="Arial"/>
          <w:b/>
          <w:color w:val="76B856"/>
          <w:sz w:val="22"/>
          <w:szCs w:val="22"/>
          <w:lang w:val="ru-RU"/>
        </w:rPr>
        <w:t>1.3. Социально-культурная модель</w:t>
      </w:r>
      <w:bookmarkEnd w:id="19"/>
      <w:r w:rsidRPr="00444545">
        <w:rPr>
          <w:rFonts w:ascii="Arial" w:hAnsi="Arial" w:cs="Arial"/>
          <w:b/>
          <w:color w:val="76B856"/>
          <w:sz w:val="22"/>
          <w:szCs w:val="22"/>
          <w:lang w:val="ru-RU"/>
        </w:rPr>
        <w:br/>
      </w:r>
    </w:p>
    <w:p w14:paraId="74118588" w14:textId="77777777" w:rsidR="00D1325B" w:rsidRPr="00444545" w:rsidRDefault="00D1325B" w:rsidP="00D1325B">
      <w:pPr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Другая модель -  социокультурная, фокусируется на:</w:t>
      </w:r>
    </w:p>
    <w:p w14:paraId="5F3C95AF" w14:textId="77777777" w:rsidR="00D1325B" w:rsidRPr="00444545" w:rsidRDefault="00D1325B" w:rsidP="00D1325B">
      <w:pPr>
        <w:pStyle w:val="ListParagraph"/>
        <w:numPr>
          <w:ilvl w:val="0"/>
          <w:numId w:val="10"/>
        </w:numPr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взаимоотношениях</w:t>
      </w:r>
      <w:r w:rsidR="00045F2C">
        <w:rPr>
          <w:rFonts w:ascii="Arial" w:hAnsi="Arial" w:cs="Arial"/>
          <w:lang w:val="ru-RU"/>
        </w:rPr>
        <w:t xml:space="preserve"> </w:t>
      </w:r>
      <w:r w:rsidRPr="00444545">
        <w:rPr>
          <w:rFonts w:ascii="Arial" w:hAnsi="Arial" w:cs="Arial"/>
          <w:lang w:val="ru-RU"/>
        </w:rPr>
        <w:t>отдельного человека не только в семье и в окружении, но и в сфере  их культуры, расы и этнической принадлежности;</w:t>
      </w:r>
    </w:p>
    <w:p w14:paraId="32474E57" w14:textId="77777777" w:rsidR="00D1325B" w:rsidRPr="00444545" w:rsidRDefault="00D1325B" w:rsidP="00D1325B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 xml:space="preserve">различиях, например, в сфере здравоохранения, </w:t>
      </w:r>
      <w:r w:rsidRPr="00431A72">
        <w:rPr>
          <w:rFonts w:ascii="Arial" w:hAnsi="Arial" w:cs="Arial"/>
          <w:lang w:val="ru-RU"/>
        </w:rPr>
        <w:t>где</w:t>
      </w:r>
      <w:r w:rsidRPr="00444545">
        <w:rPr>
          <w:rFonts w:ascii="Arial" w:hAnsi="Arial" w:cs="Arial"/>
          <w:lang w:val="ru-RU"/>
        </w:rPr>
        <w:t xml:space="preserve"> многие люди имеют ограничения доступа к медицинской помощи;</w:t>
      </w:r>
    </w:p>
    <w:p w14:paraId="74952B6E" w14:textId="77777777" w:rsidR="00D1325B" w:rsidRPr="00444545" w:rsidRDefault="00D1325B" w:rsidP="00D1325B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>институциональной и/или общественной предвзятости, из-за чего не поддерживается помощь людям в достижении их целей;</w:t>
      </w:r>
    </w:p>
    <w:p w14:paraId="19B01446" w14:textId="77777777" w:rsidR="00D1325B" w:rsidRPr="00444545" w:rsidRDefault="00D1325B" w:rsidP="00D1325B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 xml:space="preserve">факторах, специфичных той или иной культуре и сообществу.  </w:t>
      </w:r>
    </w:p>
    <w:p w14:paraId="130677E8" w14:textId="77777777" w:rsidR="00D1325B" w:rsidRPr="00D528E4" w:rsidRDefault="00D1325B" w:rsidP="00D1325B">
      <w:pPr>
        <w:jc w:val="both"/>
        <w:rPr>
          <w:rFonts w:ascii="Arial" w:hAnsi="Arial" w:cs="Arial"/>
          <w:lang w:val="ru-RU"/>
        </w:rPr>
      </w:pPr>
      <w:r w:rsidRPr="00444545">
        <w:rPr>
          <w:rFonts w:ascii="Arial" w:hAnsi="Arial" w:cs="Arial"/>
          <w:lang w:val="ru-RU"/>
        </w:rPr>
        <w:t xml:space="preserve">Для лучшего понимания ребенка и/или семьи, при внесении изменений и достижении целей в работе с клиентом важно учитывать все вышеперечисленные </w:t>
      </w:r>
      <w:r w:rsidRPr="00D528E4">
        <w:rPr>
          <w:rFonts w:ascii="Arial" w:hAnsi="Arial" w:cs="Arial"/>
          <w:lang w:val="ru-RU"/>
        </w:rPr>
        <w:t>факторы.</w:t>
      </w:r>
    </w:p>
    <w:p w14:paraId="7A32B4C7" w14:textId="77777777" w:rsidR="00D1325B" w:rsidRPr="00D528E4" w:rsidRDefault="00D1325B" w:rsidP="00D1325B">
      <w:pPr>
        <w:pStyle w:val="Heading3"/>
        <w:ind w:left="360"/>
        <w:jc w:val="both"/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20" w:name="_Toc56152566"/>
      <w:r w:rsidRPr="00D528E4">
        <w:rPr>
          <w:rFonts w:ascii="Arial" w:hAnsi="Arial" w:cs="Arial"/>
          <w:b/>
          <w:color w:val="76B856"/>
          <w:sz w:val="22"/>
          <w:szCs w:val="22"/>
          <w:lang w:val="ru-RU"/>
        </w:rPr>
        <w:t>1.4. Доказательный подход</w:t>
      </w:r>
      <w:bookmarkEnd w:id="20"/>
    </w:p>
    <w:p w14:paraId="064E2AA9" w14:textId="77777777" w:rsidR="00D1325B" w:rsidRPr="00D528E4" w:rsidRDefault="00D1325B" w:rsidP="00D1325B">
      <w:pPr>
        <w:jc w:val="both"/>
        <w:rPr>
          <w:rFonts w:ascii="Arial" w:hAnsi="Arial" w:cs="Arial"/>
          <w:lang w:val="ru-RU"/>
        </w:rPr>
      </w:pPr>
      <w:r w:rsidRPr="00D528E4">
        <w:rPr>
          <w:rFonts w:ascii="Arial" w:hAnsi="Arial" w:cs="Arial"/>
          <w:lang w:val="ru-RU"/>
        </w:rPr>
        <w:t>Подход доказательных практик (Evidence Based Practice, EBP) позволяет социальному работнику принять оптимальное решение, учитывая три важных составляющих:</w:t>
      </w:r>
    </w:p>
    <w:p w14:paraId="7FC74C50" w14:textId="77777777" w:rsidR="00D1325B" w:rsidRPr="00D528E4" w:rsidRDefault="00D1325B" w:rsidP="00D1325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lang w:val="ru-RU"/>
        </w:rPr>
      </w:pPr>
      <w:r w:rsidRPr="00D528E4">
        <w:rPr>
          <w:rFonts w:ascii="Arial" w:hAnsi="Arial" w:cs="Arial"/>
          <w:lang w:val="ru-RU"/>
        </w:rPr>
        <w:t>реальную жизненную ситуацию и значимые для нее обстоятельства;</w:t>
      </w:r>
    </w:p>
    <w:p w14:paraId="1BC79EBD" w14:textId="77777777" w:rsidR="00D1325B" w:rsidRPr="00D528E4" w:rsidRDefault="00D1325B" w:rsidP="00D1325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lang w:val="ru-RU"/>
        </w:rPr>
      </w:pPr>
      <w:r w:rsidRPr="00D528E4">
        <w:rPr>
          <w:rFonts w:ascii="Arial" w:hAnsi="Arial" w:cs="Arial"/>
          <w:lang w:val="ru-RU"/>
        </w:rPr>
        <w:t>предпочтения, намерения и действия получателя услуг;</w:t>
      </w:r>
    </w:p>
    <w:p w14:paraId="54216DEF" w14:textId="77777777" w:rsidR="00D1325B" w:rsidRPr="00D528E4" w:rsidRDefault="00D1325B" w:rsidP="00D1325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lang w:val="ru-RU"/>
        </w:rPr>
      </w:pPr>
      <w:r w:rsidRPr="00D528E4">
        <w:rPr>
          <w:rFonts w:ascii="Arial" w:hAnsi="Arial" w:cs="Arial"/>
          <w:lang w:val="ru-RU"/>
        </w:rPr>
        <w:t>лучшие результаты исследований по теме.</w:t>
      </w:r>
    </w:p>
    <w:p w14:paraId="21834949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 w:rsidRPr="00D528E4">
        <w:rPr>
          <w:rFonts w:ascii="Arial" w:hAnsi="Arial" w:cs="Arial"/>
          <w:lang w:val="ru-RU"/>
        </w:rPr>
        <w:t>Подход доказательных практик рекомендует опираться не только на собственный опыт, но и на результаты научных исследований в определенной области.</w:t>
      </w:r>
      <w:r w:rsidR="00045F2C">
        <w:rPr>
          <w:rFonts w:ascii="Arial" w:hAnsi="Arial" w:cs="Arial"/>
          <w:lang w:val="ru-RU"/>
        </w:rPr>
        <w:t xml:space="preserve"> </w:t>
      </w:r>
      <w:r w:rsidRPr="00D528E4">
        <w:rPr>
          <w:rFonts w:ascii="Arial" w:hAnsi="Arial" w:cs="Arial"/>
          <w:lang w:val="ru-RU"/>
        </w:rPr>
        <w:t>Только объектом таких исследований должны становиться реальные жизненные ситуации, конкретные люди и их проблемы. Например, в профилактике агрессивного поведения ребенка важно применять вмешательства, эффективность которых была</w:t>
      </w:r>
      <w:r w:rsidR="00045F2C">
        <w:rPr>
          <w:rFonts w:ascii="Arial" w:hAnsi="Arial" w:cs="Arial"/>
          <w:lang w:val="ru-RU"/>
        </w:rPr>
        <w:t xml:space="preserve"> </w:t>
      </w:r>
      <w:r w:rsidRPr="00D528E4">
        <w:rPr>
          <w:rFonts w:ascii="Arial" w:hAnsi="Arial" w:cs="Arial"/>
          <w:lang w:val="ru-RU"/>
        </w:rPr>
        <w:t>доказана</w:t>
      </w:r>
      <w:r w:rsidR="00045F2C">
        <w:rPr>
          <w:rFonts w:ascii="Arial" w:hAnsi="Arial" w:cs="Arial"/>
          <w:lang w:val="ru-RU"/>
        </w:rPr>
        <w:t xml:space="preserve"> </w:t>
      </w:r>
      <w:r w:rsidRPr="00D528E4">
        <w:rPr>
          <w:rFonts w:ascii="Arial" w:hAnsi="Arial" w:cs="Arial"/>
          <w:lang w:val="ru-RU"/>
        </w:rPr>
        <w:t>достаточным</w:t>
      </w:r>
      <w:r w:rsidR="00045F2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количеством практико-ориентированных исследований в профессиональной области. Соответственно, для применения тех или иных вмешательств с ребенком/семьей, социальному работнику важно уметь грамотно искать доказательную информацию и критически оценивать результаты исследований. </w:t>
      </w:r>
    </w:p>
    <w:p w14:paraId="449F38BB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</w:p>
    <w:p w14:paraId="2B503527" w14:textId="77777777" w:rsidR="00D1325B" w:rsidRPr="00264677" w:rsidRDefault="00D1325B" w:rsidP="00D1325B">
      <w:pPr>
        <w:pStyle w:val="Heading2"/>
        <w:numPr>
          <w:ilvl w:val="0"/>
          <w:numId w:val="19"/>
        </w:numPr>
        <w:rPr>
          <w:rFonts w:ascii="Arial" w:hAnsi="Arial" w:cs="Arial"/>
          <w:b/>
          <w:color w:val="EC7404"/>
          <w:lang w:val="ru-RU"/>
        </w:rPr>
      </w:pPr>
      <w:bookmarkStart w:id="21" w:name="_Toc56152567"/>
      <w:r w:rsidRPr="00264677">
        <w:rPr>
          <w:rFonts w:ascii="Arial" w:hAnsi="Arial" w:cs="Arial"/>
          <w:b/>
          <w:color w:val="EC7404"/>
          <w:lang w:val="ru-RU"/>
        </w:rPr>
        <w:t>Проблемы и потребности детей</w:t>
      </w:r>
      <w:bookmarkEnd w:id="21"/>
    </w:p>
    <w:p w14:paraId="3F13DD21" w14:textId="77777777" w:rsidR="00D1325B" w:rsidRPr="00FA72DD" w:rsidRDefault="00D1325B" w:rsidP="00D1325B">
      <w:pPr>
        <w:spacing w:before="120" w:after="0"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 рождением ребенка у родителей </w:t>
      </w:r>
      <w:r w:rsidRPr="00FA72DD">
        <w:rPr>
          <w:rFonts w:ascii="Arial" w:hAnsi="Arial" w:cs="Arial"/>
          <w:lang w:val="ru-RU"/>
        </w:rPr>
        <w:t>появляется ряд обязательств. В случаях, когда родители не могут обеспечить те или иные потребности ребенка, свою помощь протягивают семье родственники. Ну а если и родственники не в состоянии поддержать семью, то на помощь приходит государство или гражданское общество.</w:t>
      </w:r>
    </w:p>
    <w:p w14:paraId="78170B29" w14:textId="77777777" w:rsidR="00D1325B" w:rsidRPr="00FA72DD" w:rsidRDefault="00D1325B" w:rsidP="00D1325B">
      <w:pPr>
        <w:spacing w:before="120" w:after="0" w:line="240" w:lineRule="auto"/>
        <w:ind w:left="360"/>
        <w:jc w:val="both"/>
        <w:rPr>
          <w:rFonts w:ascii="Arial" w:eastAsiaTheme="majorEastAsia" w:hAnsi="Arial" w:cs="Arial"/>
          <w:b/>
          <w:color w:val="76B856"/>
          <w:lang w:val="ru-RU"/>
        </w:rPr>
      </w:pPr>
      <w:r w:rsidRPr="00FA72DD">
        <w:rPr>
          <w:rFonts w:ascii="Arial" w:eastAsiaTheme="majorEastAsia" w:hAnsi="Arial" w:cs="Arial"/>
          <w:b/>
          <w:color w:val="76B856"/>
          <w:lang w:val="ru-RU"/>
        </w:rPr>
        <w:t>2.1. Социальный контекст жизни детей</w:t>
      </w:r>
    </w:p>
    <w:p w14:paraId="27140B5F" w14:textId="77777777" w:rsidR="00D1325B" w:rsidRPr="00EC7625" w:rsidRDefault="00D1325B" w:rsidP="00D1325B">
      <w:p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FA72DD">
        <w:rPr>
          <w:rFonts w:ascii="Arial" w:hAnsi="Arial" w:cs="Arial"/>
          <w:lang w:val="ru-RU"/>
        </w:rPr>
        <w:t>Забота, отзывчивость, предсказуемость и поддержка являются основными потребностями детей.</w:t>
      </w:r>
      <w:r w:rsidRPr="00FA72DD">
        <w:rPr>
          <w:rStyle w:val="FootnoteReference"/>
          <w:rFonts w:ascii="Arial" w:hAnsi="Arial" w:cs="Arial"/>
          <w:lang w:val="ru-RU"/>
        </w:rPr>
        <w:footnoteReference w:id="14"/>
      </w:r>
      <w:r w:rsidRPr="00FA72DD">
        <w:rPr>
          <w:rFonts w:ascii="Arial" w:hAnsi="Arial" w:cs="Arial"/>
          <w:lang w:val="ru-RU"/>
        </w:rPr>
        <w:t xml:space="preserve"> Удовлетворение этих потребностей может быть</w:t>
      </w:r>
      <w:r w:rsidRPr="009E4943">
        <w:rPr>
          <w:rFonts w:ascii="Arial" w:hAnsi="Arial" w:cs="Arial"/>
          <w:lang w:val="ru-RU"/>
        </w:rPr>
        <w:t xml:space="preserve"> чрезвычайно трудным для </w:t>
      </w:r>
      <w:r>
        <w:rPr>
          <w:rFonts w:ascii="Arial" w:hAnsi="Arial" w:cs="Arial"/>
          <w:lang w:val="ru-RU"/>
        </w:rPr>
        <w:t>одиноких</w:t>
      </w:r>
      <w:r w:rsidRPr="009E4943">
        <w:rPr>
          <w:rFonts w:ascii="Arial" w:hAnsi="Arial" w:cs="Arial"/>
          <w:lang w:val="ru-RU"/>
        </w:rPr>
        <w:t xml:space="preserve"> матерей и других лиц, живущих за чертой бедности.</w:t>
      </w:r>
    </w:p>
    <w:p w14:paraId="47050F82" w14:textId="77777777" w:rsidR="00D1325B" w:rsidRPr="009E4943" w:rsidRDefault="00D1325B" w:rsidP="00D1325B">
      <w:pPr>
        <w:spacing w:before="120" w:after="0"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социальной работе с детьми нужно принимать во </w:t>
      </w:r>
      <w:r w:rsidRPr="00431A72">
        <w:rPr>
          <w:rFonts w:ascii="Arial" w:hAnsi="Arial" w:cs="Arial"/>
          <w:lang w:val="ru-RU"/>
        </w:rPr>
        <w:t>внимание</w:t>
      </w:r>
      <w:r w:rsidR="00045F2C" w:rsidRPr="00431A72">
        <w:rPr>
          <w:rFonts w:ascii="Arial" w:hAnsi="Arial" w:cs="Arial"/>
          <w:lang w:val="ru-RU"/>
        </w:rPr>
        <w:t xml:space="preserve"> </w:t>
      </w:r>
      <w:r w:rsidRPr="00431A72">
        <w:rPr>
          <w:rFonts w:ascii="Arial" w:hAnsi="Arial" w:cs="Arial"/>
          <w:lang w:val="ru-RU"/>
        </w:rPr>
        <w:t>взаимодействие влияний</w:t>
      </w:r>
      <w:r w:rsidR="00045F2C" w:rsidRPr="00431A72">
        <w:rPr>
          <w:rFonts w:ascii="Arial" w:hAnsi="Arial" w:cs="Arial"/>
          <w:lang w:val="ru-RU"/>
        </w:rPr>
        <w:t xml:space="preserve"> </w:t>
      </w:r>
      <w:r w:rsidRPr="00431A72">
        <w:rPr>
          <w:rFonts w:ascii="Arial" w:hAnsi="Arial" w:cs="Arial"/>
          <w:lang w:val="ru-RU"/>
        </w:rPr>
        <w:t>между детьми и их социальным окружением. Следовательно, важно</w:t>
      </w:r>
      <w:r>
        <w:rPr>
          <w:rFonts w:ascii="Arial" w:hAnsi="Arial" w:cs="Arial"/>
          <w:lang w:val="ru-RU"/>
        </w:rPr>
        <w:t xml:space="preserve"> </w:t>
      </w:r>
      <w:r w:rsidRPr="004B7665">
        <w:rPr>
          <w:rFonts w:ascii="Arial" w:hAnsi="Arial" w:cs="Arial"/>
          <w:i/>
          <w:lang w:val="ru-RU"/>
        </w:rPr>
        <w:t>одновременно</w:t>
      </w:r>
      <w:r w:rsidRPr="009E4943">
        <w:rPr>
          <w:rFonts w:ascii="Arial" w:hAnsi="Arial" w:cs="Arial"/>
          <w:lang w:val="ru-RU"/>
        </w:rPr>
        <w:t xml:space="preserve"> учитывать </w:t>
      </w:r>
      <w:r>
        <w:rPr>
          <w:rFonts w:ascii="Arial" w:hAnsi="Arial" w:cs="Arial"/>
          <w:lang w:val="ru-RU"/>
        </w:rPr>
        <w:t>генетику</w:t>
      </w:r>
      <w:r w:rsidRPr="009E4943">
        <w:rPr>
          <w:rFonts w:ascii="Arial" w:hAnsi="Arial" w:cs="Arial"/>
          <w:lang w:val="ru-RU"/>
        </w:rPr>
        <w:t>/темперамент/</w:t>
      </w:r>
      <w:r>
        <w:rPr>
          <w:rFonts w:ascii="Arial" w:hAnsi="Arial" w:cs="Arial"/>
          <w:lang w:val="ru-RU"/>
        </w:rPr>
        <w:t>возрастные особенности</w:t>
      </w:r>
      <w:r w:rsidRPr="009E4943">
        <w:rPr>
          <w:rFonts w:ascii="Arial" w:hAnsi="Arial" w:cs="Arial"/>
          <w:lang w:val="ru-RU"/>
        </w:rPr>
        <w:t xml:space="preserve"> проблемного ребенка,</w:t>
      </w:r>
      <w:r>
        <w:rPr>
          <w:rFonts w:ascii="Arial" w:hAnsi="Arial" w:cs="Arial"/>
          <w:lang w:val="ru-RU"/>
        </w:rPr>
        <w:t xml:space="preserve"> его</w:t>
      </w:r>
      <w:r w:rsidRPr="009E4943">
        <w:rPr>
          <w:rFonts w:ascii="Arial" w:hAnsi="Arial" w:cs="Arial"/>
          <w:lang w:val="ru-RU"/>
        </w:rPr>
        <w:t xml:space="preserve"> семейный </w:t>
      </w:r>
      <w:r>
        <w:rPr>
          <w:rFonts w:ascii="Arial" w:hAnsi="Arial" w:cs="Arial"/>
          <w:lang w:val="ru-RU"/>
        </w:rPr>
        <w:t xml:space="preserve">и </w:t>
      </w:r>
      <w:r w:rsidRPr="009E4943">
        <w:rPr>
          <w:rFonts w:ascii="Arial" w:hAnsi="Arial" w:cs="Arial"/>
          <w:lang w:val="ru-RU"/>
        </w:rPr>
        <w:t>культурный контекст, а также физическое и социальное окружение</w:t>
      </w:r>
      <w:r>
        <w:rPr>
          <w:rFonts w:ascii="Arial" w:hAnsi="Arial" w:cs="Arial"/>
          <w:lang w:val="ru-RU"/>
        </w:rPr>
        <w:t xml:space="preserve"> (см. рис. 7)</w:t>
      </w:r>
      <w:r w:rsidRPr="009E4943">
        <w:rPr>
          <w:rFonts w:ascii="Arial" w:hAnsi="Arial" w:cs="Arial"/>
          <w:lang w:val="ru-RU"/>
        </w:rPr>
        <w:t xml:space="preserve">. </w:t>
      </w:r>
    </w:p>
    <w:p w14:paraId="2830B975" w14:textId="77777777" w:rsidR="00D1325B" w:rsidRDefault="00D1325B" w:rsidP="00D1325B">
      <w:pPr>
        <w:spacing w:before="120" w:after="0" w:line="240" w:lineRule="auto"/>
        <w:jc w:val="both"/>
        <w:rPr>
          <w:rFonts w:ascii="Arial" w:hAnsi="Arial" w:cs="Arial"/>
          <w:lang w:val="ru-RU"/>
        </w:rPr>
      </w:pPr>
    </w:p>
    <w:p w14:paraId="70477F10" w14:textId="77777777" w:rsidR="00D1325B" w:rsidRDefault="00D1325B" w:rsidP="00D1325B">
      <w:p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4B7665">
        <w:rPr>
          <w:rFonts w:ascii="Arial" w:hAnsi="Arial" w:cs="Arial"/>
          <w:noProof/>
        </w:rPr>
        <w:drawing>
          <wp:inline distT="0" distB="0" distL="0" distR="0" wp14:anchorId="61CCD213" wp14:editId="09A41087">
            <wp:extent cx="5648960" cy="3719502"/>
            <wp:effectExtent l="0" t="0" r="8890" b="0"/>
            <wp:docPr id="1" name="Рисунок 1" descr="C:\Users\User\Desktop\SOS SW\Infographics\Interactive influences of child family environ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OS SW\Infographics\Interactive influences of child family environmen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84" cy="372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868C" w14:textId="77777777" w:rsidR="00D1325B" w:rsidRDefault="00707DDB" w:rsidP="00D1325B">
      <w:pPr>
        <w:spacing w:before="120" w:after="0"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AB48D" wp14:editId="798D772F">
                <wp:simplePos x="0" y="0"/>
                <wp:positionH relativeFrom="margin">
                  <wp:posOffset>885825</wp:posOffset>
                </wp:positionH>
                <wp:positionV relativeFrom="paragraph">
                  <wp:posOffset>91440</wp:posOffset>
                </wp:positionV>
                <wp:extent cx="5095875" cy="257175"/>
                <wp:effectExtent l="0" t="0" r="9525" b="952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58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46026" w14:textId="77777777" w:rsidR="00B60AB3" w:rsidRPr="004B7665" w:rsidRDefault="00B60AB3" w:rsidP="00D1325B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B7665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Рис 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7</w:t>
                            </w:r>
                            <w:r w:rsidRPr="004B7665">
                              <w:rPr>
                                <w:sz w:val="20"/>
                                <w:szCs w:val="20"/>
                                <w:lang w:val="ru-RU"/>
                              </w:rPr>
                              <w:t>. Интерактивное влияние ребенка, семьи и окружения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(источник: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Webb</w:t>
                            </w:r>
                            <w:r w:rsidRPr="004B7665">
                              <w:rPr>
                                <w:sz w:val="20"/>
                                <w:szCs w:val="20"/>
                                <w:lang w:val="ru-RU"/>
                              </w:rPr>
                              <w:t>, 2003)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9AA5A" id="Надпись 6" o:spid="_x0000_s1027" type="#_x0000_t202" style="position:absolute;left:0;text-align:left;margin-left:69.75pt;margin-top:7.2pt;width:401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" fillcolor="white [3201]" stroked="f" strokeweight=".5pt">
                <v:path arrowok="t"/>
                <v:textbox>
                  <w:txbxContent>
                    <w:p w:rsidR="00B60AB3" w:rsidRPr="004B7665" w:rsidRDefault="00B60AB3" w:rsidP="00D1325B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4B7665">
                        <w:rPr>
                          <w:sz w:val="20"/>
                          <w:szCs w:val="20"/>
                          <w:lang w:val="ru-RU"/>
                        </w:rPr>
                        <w:t xml:space="preserve">Рис 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7</w:t>
                      </w:r>
                      <w:r w:rsidRPr="004B7665">
                        <w:rPr>
                          <w:sz w:val="20"/>
                          <w:szCs w:val="20"/>
                          <w:lang w:val="ru-RU"/>
                        </w:rPr>
                        <w:t>. Интерактивное влияние ребенка, семьи и окружения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 xml:space="preserve"> (источник: </w:t>
                      </w:r>
                      <w:r>
                        <w:rPr>
                          <w:sz w:val="20"/>
                          <w:szCs w:val="20"/>
                        </w:rPr>
                        <w:t>Webb</w:t>
                      </w:r>
                      <w:r w:rsidRPr="004B7665">
                        <w:rPr>
                          <w:sz w:val="20"/>
                          <w:szCs w:val="20"/>
                          <w:lang w:val="ru-RU"/>
                        </w:rPr>
                        <w:t>, 2003)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50548A" w14:textId="77777777" w:rsidR="00D1325B" w:rsidRPr="009E4943" w:rsidRDefault="00D1325B" w:rsidP="00D1325B">
      <w:pPr>
        <w:spacing w:before="120" w:after="0" w:line="240" w:lineRule="auto"/>
        <w:jc w:val="both"/>
        <w:rPr>
          <w:rFonts w:ascii="Arial" w:hAnsi="Arial" w:cs="Arial"/>
          <w:lang w:val="ru-RU"/>
        </w:rPr>
      </w:pPr>
    </w:p>
    <w:p w14:paraId="26C82E5E" w14:textId="77777777" w:rsidR="00D1325B" w:rsidRPr="00DE0D15" w:rsidRDefault="00D1325B" w:rsidP="00DE0D15">
      <w:pPr>
        <w:spacing w:before="120" w:after="0" w:line="240" w:lineRule="auto"/>
        <w:jc w:val="both"/>
        <w:rPr>
          <w:rFonts w:ascii="Arial" w:eastAsiaTheme="majorEastAsia" w:hAnsi="Arial" w:cs="Arial"/>
          <w:b/>
          <w:color w:val="76B856"/>
          <w:lang w:val="ru-RU"/>
        </w:rPr>
      </w:pPr>
      <w:r w:rsidRPr="00DE0D15">
        <w:rPr>
          <w:rFonts w:ascii="Arial" w:eastAsiaTheme="majorEastAsia" w:hAnsi="Arial" w:cs="Arial"/>
          <w:b/>
          <w:color w:val="76B856"/>
          <w:lang w:val="ru-RU"/>
        </w:rPr>
        <w:t>2.2. Проблемы</w:t>
      </w:r>
      <w:r w:rsidRPr="00286F8F">
        <w:rPr>
          <w:rFonts w:ascii="Arial" w:eastAsiaTheme="majorEastAsia" w:hAnsi="Arial" w:cs="Arial"/>
          <w:color w:val="76B856"/>
          <w:lang w:val="ru-RU"/>
        </w:rPr>
        <w:t>,</w:t>
      </w:r>
      <w:r w:rsidR="00045F2C" w:rsidRPr="00286F8F">
        <w:rPr>
          <w:rFonts w:ascii="Arial" w:eastAsiaTheme="majorEastAsia" w:hAnsi="Arial" w:cs="Arial"/>
          <w:color w:val="76B856"/>
          <w:lang w:val="ru-RU"/>
        </w:rPr>
        <w:t xml:space="preserve"> </w:t>
      </w:r>
      <w:r w:rsidRPr="00286F8F">
        <w:rPr>
          <w:rFonts w:ascii="Arial" w:eastAsiaTheme="majorEastAsia" w:hAnsi="Arial" w:cs="Arial"/>
          <w:color w:val="76B856"/>
          <w:lang w:val="ru-RU"/>
        </w:rPr>
        <w:t>встреча</w:t>
      </w:r>
      <w:r w:rsidR="00045F2C" w:rsidRPr="00286F8F">
        <w:rPr>
          <w:rFonts w:ascii="Arial" w:eastAsiaTheme="majorEastAsia" w:hAnsi="Arial" w:cs="Arial"/>
          <w:color w:val="76B856"/>
          <w:lang w:val="ru-RU"/>
        </w:rPr>
        <w:t>ющиеся</w:t>
      </w:r>
      <w:r w:rsidRPr="00DE0D15">
        <w:rPr>
          <w:lang w:val="ru-RU"/>
        </w:rPr>
        <w:t xml:space="preserve"> </w:t>
      </w:r>
      <w:r w:rsidRPr="00DE0D15">
        <w:rPr>
          <w:rFonts w:ascii="Arial" w:eastAsiaTheme="majorEastAsia" w:hAnsi="Arial" w:cs="Arial"/>
          <w:b/>
          <w:color w:val="76B856"/>
          <w:lang w:val="ru-RU"/>
        </w:rPr>
        <w:t>у детей</w:t>
      </w:r>
    </w:p>
    <w:p w14:paraId="68A79CC5" w14:textId="77777777" w:rsidR="00D1325B" w:rsidRDefault="00D1325B" w:rsidP="00D1325B">
      <w:p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>Согласно опросу среди родителей, учителей и самих детей были выделены с</w:t>
      </w:r>
      <w:r w:rsidR="00DE0D15">
        <w:rPr>
          <w:rFonts w:ascii="Arial" w:hAnsi="Arial" w:cs="Arial"/>
          <w:lang w:val="ru-RU"/>
        </w:rPr>
        <w:t xml:space="preserve">ледующие группы проблем у детей </w:t>
      </w:r>
      <w:r w:rsidRPr="00321586">
        <w:rPr>
          <w:rStyle w:val="FootnoteReference"/>
          <w:rFonts w:ascii="Arial" w:hAnsi="Arial" w:cs="Arial"/>
          <w:lang w:val="ru-RU"/>
        </w:rPr>
        <w:footnoteReference w:id="15"/>
      </w:r>
      <w:r w:rsidR="00DE0D15">
        <w:rPr>
          <w:rFonts w:ascii="Arial" w:hAnsi="Arial" w:cs="Arial"/>
          <w:lang w:val="ru-RU"/>
        </w:rPr>
        <w:t xml:space="preserve"> (см. табл. 1).</w:t>
      </w:r>
    </w:p>
    <w:p w14:paraId="01361C7E" w14:textId="77777777" w:rsidR="00DE0D15" w:rsidRDefault="00DE0D15" w:rsidP="00D1325B">
      <w:pPr>
        <w:spacing w:before="120" w:after="0" w:line="240" w:lineRule="auto"/>
        <w:jc w:val="both"/>
        <w:rPr>
          <w:rFonts w:ascii="Arial" w:hAnsi="Arial" w:cs="Arial"/>
          <w:lang w:val="ru-RU"/>
        </w:rPr>
      </w:pPr>
    </w:p>
    <w:p w14:paraId="13EFC8F8" w14:textId="77777777" w:rsidR="00DE0D15" w:rsidRDefault="00DE0D15" w:rsidP="00DE0D15">
      <w:pPr>
        <w:spacing w:before="120"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AB5180">
        <w:rPr>
          <w:rFonts w:ascii="Arial" w:hAnsi="Arial" w:cs="Arial"/>
          <w:sz w:val="20"/>
          <w:szCs w:val="20"/>
          <w:lang w:val="ru-RU"/>
        </w:rPr>
        <w:t xml:space="preserve">Таблица </w:t>
      </w:r>
      <w:r>
        <w:rPr>
          <w:rFonts w:ascii="Arial" w:hAnsi="Arial" w:cs="Arial"/>
          <w:sz w:val="20"/>
          <w:szCs w:val="20"/>
          <w:lang w:val="ru-RU"/>
        </w:rPr>
        <w:t>1</w:t>
      </w:r>
      <w:r w:rsidRPr="00AB5180">
        <w:rPr>
          <w:rFonts w:ascii="Arial" w:hAnsi="Arial" w:cs="Arial"/>
          <w:sz w:val="20"/>
          <w:szCs w:val="20"/>
          <w:lang w:val="ru-RU"/>
        </w:rPr>
        <w:t>. Часто встреча</w:t>
      </w:r>
      <w:r w:rsidR="00045F2C">
        <w:rPr>
          <w:rFonts w:ascii="Arial" w:hAnsi="Arial" w:cs="Arial"/>
          <w:sz w:val="20"/>
          <w:szCs w:val="20"/>
          <w:lang w:val="ru-RU"/>
        </w:rPr>
        <w:t>ющиеся</w:t>
      </w:r>
      <w:r w:rsidRPr="00AB5180">
        <w:rPr>
          <w:rFonts w:ascii="Arial" w:hAnsi="Arial" w:cs="Arial"/>
          <w:sz w:val="20"/>
          <w:szCs w:val="20"/>
          <w:lang w:val="ru-RU"/>
        </w:rPr>
        <w:t xml:space="preserve"> проблемы у детей согласно результатам исследований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D1325B" w:rsidRPr="00321586" w14:paraId="260382EC" w14:textId="77777777" w:rsidTr="00D1325B">
        <w:tc>
          <w:tcPr>
            <w:tcW w:w="2785" w:type="dxa"/>
          </w:tcPr>
          <w:p w14:paraId="70FD989A" w14:textId="77777777" w:rsidR="00D1325B" w:rsidRPr="00321586" w:rsidRDefault="00D1325B" w:rsidP="00D1325B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ru-RU"/>
              </w:rPr>
            </w:pPr>
            <w:r w:rsidRPr="00321586">
              <w:rPr>
                <w:rFonts w:ascii="Arial" w:hAnsi="Arial" w:cs="Arial"/>
                <w:b/>
                <w:sz w:val="20"/>
                <w:szCs w:val="20"/>
                <w:u w:val="single"/>
                <w:lang w:val="ru-RU"/>
              </w:rPr>
              <w:t>Синдром</w:t>
            </w:r>
          </w:p>
        </w:tc>
        <w:tc>
          <w:tcPr>
            <w:tcW w:w="6565" w:type="dxa"/>
          </w:tcPr>
          <w:p w14:paraId="4BD42E5D" w14:textId="77777777" w:rsidR="00D1325B" w:rsidRPr="00321586" w:rsidRDefault="00D1325B" w:rsidP="00D1325B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21586">
              <w:rPr>
                <w:rFonts w:ascii="Arial" w:hAnsi="Arial" w:cs="Arial"/>
                <w:b/>
                <w:sz w:val="20"/>
                <w:szCs w:val="20"/>
                <w:u w:val="single"/>
                <w:lang w:val="ru-RU"/>
              </w:rPr>
              <w:t>Проявления</w:t>
            </w:r>
          </w:p>
        </w:tc>
      </w:tr>
      <w:tr w:rsidR="00D1325B" w:rsidRPr="00431A72" w14:paraId="4DA2DB13" w14:textId="77777777" w:rsidTr="00D1325B">
        <w:tc>
          <w:tcPr>
            <w:tcW w:w="2785" w:type="dxa"/>
          </w:tcPr>
          <w:p w14:paraId="6FC2691B" w14:textId="77777777" w:rsidR="00D1325B" w:rsidRPr="00321586" w:rsidRDefault="00D1325B" w:rsidP="00D1325B">
            <w:p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Замкнутость или социальные проблемы</w:t>
            </w:r>
          </w:p>
        </w:tc>
        <w:tc>
          <w:tcPr>
            <w:tcW w:w="6565" w:type="dxa"/>
          </w:tcPr>
          <w:p w14:paraId="104714B1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Предпочитает одиночество</w:t>
            </w:r>
          </w:p>
          <w:p w14:paraId="11F182BA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Из всего делает секрет</w:t>
            </w:r>
          </w:p>
          <w:p w14:paraId="7930C46D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 xml:space="preserve">Много </w:t>
            </w:r>
            <w:proofErr w:type="spellStart"/>
            <w:r w:rsidRPr="00321586">
              <w:rPr>
                <w:rFonts w:ascii="Arial" w:hAnsi="Arial" w:cs="Arial"/>
                <w:sz w:val="20"/>
                <w:szCs w:val="20"/>
              </w:rPr>
              <w:t>сердится</w:t>
            </w:r>
            <w:proofErr w:type="spellEnd"/>
            <w:r w:rsidRPr="00321586">
              <w:rPr>
                <w:rFonts w:ascii="Arial" w:hAnsi="Arial" w:cs="Arial"/>
                <w:sz w:val="20"/>
                <w:szCs w:val="20"/>
              </w:rPr>
              <w:t>/</w:t>
            </w: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 xml:space="preserve"> дурное настроение</w:t>
            </w:r>
          </w:p>
          <w:p w14:paraId="5EEC85E7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Мало энергичен</w:t>
            </w:r>
          </w:p>
          <w:p w14:paraId="32D9D5F2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Недоволен</w:t>
            </w:r>
          </w:p>
          <w:p w14:paraId="69F17563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Слишком зависим</w:t>
            </w:r>
          </w:p>
          <w:p w14:paraId="6F3133F3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Предпочитает играть с младшими детьми</w:t>
            </w: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br/>
            </w:r>
          </w:p>
        </w:tc>
      </w:tr>
      <w:tr w:rsidR="00D1325B" w:rsidRPr="00431A72" w14:paraId="32538B0B" w14:textId="77777777" w:rsidTr="00D1325B">
        <w:tc>
          <w:tcPr>
            <w:tcW w:w="2785" w:type="dxa"/>
          </w:tcPr>
          <w:p w14:paraId="7BBB5405" w14:textId="77777777" w:rsidR="00D1325B" w:rsidRPr="00AB5180" w:rsidRDefault="00D1325B" w:rsidP="00D1325B">
            <w:p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B5180">
              <w:rPr>
                <w:rFonts w:ascii="Arial" w:hAnsi="Arial" w:cs="Arial"/>
                <w:sz w:val="20"/>
                <w:szCs w:val="20"/>
                <w:lang w:val="ru-RU"/>
              </w:rPr>
              <w:t>Проблемы с вниманием и мышлением</w:t>
            </w:r>
          </w:p>
        </w:tc>
        <w:tc>
          <w:tcPr>
            <w:tcW w:w="6565" w:type="dxa"/>
          </w:tcPr>
          <w:p w14:paraId="5C934823" w14:textId="77777777" w:rsidR="00D1325B" w:rsidRPr="00AB5180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B5180">
              <w:rPr>
                <w:rFonts w:ascii="Arial" w:hAnsi="Arial" w:cs="Arial"/>
                <w:sz w:val="20"/>
                <w:szCs w:val="20"/>
                <w:lang w:val="ru-RU"/>
              </w:rPr>
              <w:t>Не может сконцентрироваться</w:t>
            </w:r>
          </w:p>
          <w:p w14:paraId="19435E87" w14:textId="77777777" w:rsidR="00D1325B" w:rsidRPr="00AB5180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B5180">
              <w:rPr>
                <w:rFonts w:ascii="Arial" w:hAnsi="Arial" w:cs="Arial"/>
                <w:sz w:val="20"/>
                <w:szCs w:val="20"/>
                <w:lang w:val="ru-RU"/>
              </w:rPr>
              <w:t>Не может сидеть на месте</w:t>
            </w:r>
          </w:p>
          <w:p w14:paraId="488E2587" w14:textId="77777777" w:rsidR="00D1325B" w:rsidRPr="00AB5180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B5180">
              <w:rPr>
                <w:rFonts w:ascii="Arial" w:hAnsi="Arial" w:cs="Arial"/>
                <w:sz w:val="20"/>
                <w:szCs w:val="20"/>
                <w:lang w:val="ru-RU"/>
              </w:rPr>
              <w:t>Действует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  <w:r w:rsidRPr="00AB5180">
              <w:rPr>
                <w:rFonts w:ascii="Arial" w:hAnsi="Arial" w:cs="Arial"/>
                <w:sz w:val="20"/>
                <w:szCs w:val="20"/>
                <w:lang w:val="ru-RU"/>
              </w:rPr>
              <w:t xml:space="preserve"> не задумываясь</w:t>
            </w:r>
          </w:p>
          <w:p w14:paraId="104286A2" w14:textId="77777777" w:rsidR="00D1325B" w:rsidRPr="00AB5180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B5180">
              <w:rPr>
                <w:rFonts w:ascii="Arial" w:hAnsi="Arial" w:cs="Arial"/>
                <w:sz w:val="20"/>
                <w:szCs w:val="20"/>
                <w:lang w:val="ru-RU"/>
              </w:rPr>
              <w:t>Слишком нервничает при сосредоточении</w:t>
            </w:r>
          </w:p>
          <w:p w14:paraId="6333BF7A" w14:textId="77777777" w:rsidR="00D1325B" w:rsidRPr="00AB5180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B5180">
              <w:rPr>
                <w:rFonts w:ascii="Arial" w:hAnsi="Arial" w:cs="Arial"/>
                <w:sz w:val="20"/>
                <w:szCs w:val="20"/>
                <w:lang w:val="ru-RU"/>
              </w:rPr>
              <w:t>Плохо справляется с учебой</w:t>
            </w:r>
          </w:p>
          <w:p w14:paraId="5345A83A" w14:textId="77777777" w:rsidR="00D1325B" w:rsidRPr="00AB5180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B5180">
              <w:rPr>
                <w:rFonts w:ascii="Arial" w:hAnsi="Arial" w:cs="Arial"/>
                <w:sz w:val="20"/>
                <w:szCs w:val="20"/>
                <w:lang w:val="ru-RU"/>
              </w:rPr>
              <w:t>Не может отвлечься от определенных мыслей</w:t>
            </w:r>
          </w:p>
        </w:tc>
      </w:tr>
      <w:tr w:rsidR="00D1325B" w:rsidRPr="00AB5180" w14:paraId="0067544A" w14:textId="77777777" w:rsidTr="00D1325B">
        <w:tc>
          <w:tcPr>
            <w:tcW w:w="2785" w:type="dxa"/>
          </w:tcPr>
          <w:p w14:paraId="4A09F3E5" w14:textId="77777777" w:rsidR="00D1325B" w:rsidRPr="00AB5180" w:rsidRDefault="00D1325B" w:rsidP="00D1325B">
            <w:p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B5180">
              <w:rPr>
                <w:rFonts w:ascii="Arial" w:hAnsi="Arial" w:cs="Arial"/>
                <w:sz w:val="20"/>
                <w:szCs w:val="20"/>
                <w:lang w:val="ru-RU"/>
              </w:rPr>
              <w:t>Преступность или агрессия</w:t>
            </w:r>
          </w:p>
          <w:p w14:paraId="7ADE7C4B" w14:textId="77777777" w:rsidR="00D1325B" w:rsidRPr="00AB5180" w:rsidRDefault="00D1325B" w:rsidP="00D1325B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565" w:type="dxa"/>
          </w:tcPr>
          <w:p w14:paraId="44533CDC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Проводит время с проблемными детьми</w:t>
            </w:r>
          </w:p>
          <w:p w14:paraId="4852A840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Лжет и обманывает</w:t>
            </w:r>
          </w:p>
          <w:p w14:paraId="260D8168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Много спорит</w:t>
            </w:r>
          </w:p>
          <w:p w14:paraId="6F2A4AAB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Грубит другим людям</w:t>
            </w:r>
          </w:p>
          <w:p w14:paraId="447F84CC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Требует внимания</w:t>
            </w:r>
          </w:p>
          <w:p w14:paraId="6B16578E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Портит чужие вещи</w:t>
            </w:r>
          </w:p>
          <w:p w14:paraId="5329CD6F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Не слушается дома и в школе</w:t>
            </w:r>
          </w:p>
          <w:p w14:paraId="05BAF611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Упрямый и капризный</w:t>
            </w:r>
          </w:p>
          <w:p w14:paraId="707E9C60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Слишком много говорит</w:t>
            </w:r>
          </w:p>
          <w:p w14:paraId="4442038A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Много дразнится</w:t>
            </w:r>
          </w:p>
          <w:p w14:paraId="338E97EE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Имеет вспыльчивый характер</w:t>
            </w:r>
          </w:p>
        </w:tc>
      </w:tr>
      <w:tr w:rsidR="00D1325B" w:rsidRPr="00431A72" w14:paraId="1B249630" w14:textId="77777777" w:rsidTr="00D1325B">
        <w:tc>
          <w:tcPr>
            <w:tcW w:w="2785" w:type="dxa"/>
          </w:tcPr>
          <w:p w14:paraId="171951A9" w14:textId="77777777" w:rsidR="00D1325B" w:rsidRPr="00AB5180" w:rsidRDefault="00D1325B" w:rsidP="00D1325B">
            <w:p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B5180">
              <w:rPr>
                <w:rFonts w:ascii="Arial" w:hAnsi="Arial" w:cs="Arial"/>
                <w:sz w:val="20"/>
                <w:szCs w:val="20"/>
                <w:lang w:val="ru-RU"/>
              </w:rPr>
              <w:t>Тревога и депрессия</w:t>
            </w:r>
          </w:p>
        </w:tc>
        <w:tc>
          <w:tcPr>
            <w:tcW w:w="6565" w:type="dxa"/>
          </w:tcPr>
          <w:p w14:paraId="415E6B68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Одинокий</w:t>
            </w:r>
          </w:p>
          <w:p w14:paraId="5E4B40AA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Имеет много страхов и беспокойств</w:t>
            </w:r>
          </w:p>
          <w:p w14:paraId="07FC9B8B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Нуждается быть совершенным</w:t>
            </w:r>
          </w:p>
          <w:p w14:paraId="00E7D88D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Чувствует себя нелюбимым</w:t>
            </w:r>
          </w:p>
          <w:p w14:paraId="596B3D69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Чувствует себя нервным</w:t>
            </w:r>
          </w:p>
          <w:p w14:paraId="021FDB16" w14:textId="77777777" w:rsidR="00D1325B" w:rsidRPr="00321586" w:rsidRDefault="00D1325B" w:rsidP="00D1325B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1586">
              <w:rPr>
                <w:rFonts w:ascii="Arial" w:hAnsi="Arial" w:cs="Arial"/>
                <w:sz w:val="20"/>
                <w:szCs w:val="20"/>
                <w:lang w:val="ru-RU"/>
              </w:rPr>
              <w:t>Чувствует себя грустным и депрессивным</w:t>
            </w:r>
          </w:p>
        </w:tc>
      </w:tr>
    </w:tbl>
    <w:p w14:paraId="65A275F2" w14:textId="77777777" w:rsidR="00321586" w:rsidRPr="00AB5180" w:rsidRDefault="00321586" w:rsidP="00D1325B">
      <w:pPr>
        <w:spacing w:before="120"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14:paraId="2493B2D6" w14:textId="77777777" w:rsidR="00D1325B" w:rsidRPr="00321586" w:rsidRDefault="00D1325B" w:rsidP="00D1325B">
      <w:pPr>
        <w:spacing w:after="0"/>
        <w:jc w:val="both"/>
        <w:rPr>
          <w:rFonts w:ascii="Arial" w:hAnsi="Arial" w:cs="Arial"/>
          <w:lang w:val="ru-RU"/>
        </w:rPr>
      </w:pPr>
      <w:r w:rsidRPr="00AF5395">
        <w:rPr>
          <w:rFonts w:ascii="Arial" w:hAnsi="Arial" w:cs="Arial"/>
          <w:lang w:val="ru-RU"/>
        </w:rPr>
        <w:t>Эксперты в этой области согласны с тем, что поведенческие / эмоциональные / возрастные трудности в детстве встречаютс</w:t>
      </w:r>
      <w:r>
        <w:rPr>
          <w:rFonts w:ascii="Arial" w:hAnsi="Arial" w:cs="Arial"/>
          <w:lang w:val="ru-RU"/>
        </w:rPr>
        <w:t>я примерно у 14–22% всех детей</w:t>
      </w:r>
      <w:r>
        <w:rPr>
          <w:rStyle w:val="FootnoteReference"/>
          <w:rFonts w:ascii="Arial" w:hAnsi="Arial" w:cs="Arial"/>
          <w:lang w:val="ru-RU"/>
        </w:rPr>
        <w:footnoteReference w:id="16"/>
      </w:r>
      <w:r w:rsidRPr="00AF5395">
        <w:rPr>
          <w:rFonts w:ascii="Arial" w:hAnsi="Arial" w:cs="Arial"/>
          <w:lang w:val="ru-RU"/>
        </w:rPr>
        <w:t xml:space="preserve">. </w:t>
      </w:r>
      <w:r w:rsidRPr="00C80F75">
        <w:rPr>
          <w:rFonts w:ascii="Arial" w:hAnsi="Arial" w:cs="Arial"/>
          <w:lang w:val="ru-RU"/>
        </w:rPr>
        <w:t xml:space="preserve">Более того, многие дети не зацикливаются на своих трудностях и могут получить пользу от профессиональных вмешательств. Социальному работнику, как практикующему </w:t>
      </w:r>
      <w:r w:rsidRPr="00321586">
        <w:rPr>
          <w:rFonts w:ascii="Arial" w:hAnsi="Arial" w:cs="Arial"/>
          <w:lang w:val="ru-RU"/>
        </w:rPr>
        <w:t xml:space="preserve">специалисту, работающему с детьми, важно знать и уметь следующее:  </w:t>
      </w:r>
    </w:p>
    <w:p w14:paraId="51408120" w14:textId="77777777" w:rsidR="00D1325B" w:rsidRPr="00321586" w:rsidRDefault="00D1325B" w:rsidP="00D1325B">
      <w:pPr>
        <w:pStyle w:val="ListParagraph"/>
        <w:numPr>
          <w:ilvl w:val="0"/>
          <w:numId w:val="15"/>
        </w:numPr>
        <w:spacing w:before="240" w:after="0"/>
        <w:jc w:val="both"/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>различать типы проблемного поведения у детей;</w:t>
      </w:r>
    </w:p>
    <w:p w14:paraId="32A68A1C" w14:textId="77777777" w:rsidR="00D1325B" w:rsidRPr="00321586" w:rsidRDefault="00D1325B" w:rsidP="00D1325B">
      <w:pPr>
        <w:pStyle w:val="ListParagraph"/>
        <w:numPr>
          <w:ilvl w:val="0"/>
          <w:numId w:val="15"/>
        </w:numPr>
        <w:spacing w:before="240" w:after="0"/>
        <w:jc w:val="both"/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>уметь определять сильные стороны ребенка, неадаптивные и адаптивные реакции ребенка</w:t>
      </w:r>
      <w:r w:rsidR="00321586">
        <w:rPr>
          <w:rFonts w:ascii="Arial" w:hAnsi="Arial" w:cs="Arial"/>
          <w:lang w:val="ru-RU"/>
        </w:rPr>
        <w:t>;</w:t>
      </w:r>
    </w:p>
    <w:p w14:paraId="3A0D13B6" w14:textId="77777777" w:rsidR="00D1325B" w:rsidRPr="00321586" w:rsidRDefault="00D1325B" w:rsidP="00D1325B">
      <w:pPr>
        <w:pStyle w:val="ListParagraph"/>
        <w:numPr>
          <w:ilvl w:val="0"/>
          <w:numId w:val="15"/>
        </w:numPr>
        <w:spacing w:before="240" w:after="0"/>
        <w:jc w:val="both"/>
        <w:rPr>
          <w:rFonts w:ascii="Arial" w:hAnsi="Arial" w:cs="Arial"/>
        </w:rPr>
      </w:pPr>
      <w:r w:rsidRPr="00321586">
        <w:rPr>
          <w:rFonts w:ascii="Arial" w:hAnsi="Arial" w:cs="Arial"/>
          <w:lang w:val="ru-RU"/>
        </w:rPr>
        <w:t>у</w:t>
      </w:r>
      <w:proofErr w:type="spellStart"/>
      <w:r w:rsidRPr="00321586">
        <w:rPr>
          <w:rFonts w:ascii="Arial" w:hAnsi="Arial" w:cs="Arial"/>
        </w:rPr>
        <w:t>читывать</w:t>
      </w:r>
      <w:proofErr w:type="spellEnd"/>
      <w:r w:rsidRPr="00321586">
        <w:rPr>
          <w:rFonts w:ascii="Arial" w:hAnsi="Arial" w:cs="Arial"/>
        </w:rPr>
        <w:t xml:space="preserve"> </w:t>
      </w:r>
      <w:proofErr w:type="spellStart"/>
      <w:r w:rsidRPr="00321586">
        <w:rPr>
          <w:rFonts w:ascii="Arial" w:hAnsi="Arial" w:cs="Arial"/>
        </w:rPr>
        <w:t>возрастные</w:t>
      </w:r>
      <w:proofErr w:type="spellEnd"/>
      <w:r w:rsidRPr="00321586">
        <w:rPr>
          <w:rFonts w:ascii="Arial" w:hAnsi="Arial" w:cs="Arial"/>
        </w:rPr>
        <w:t xml:space="preserve"> </w:t>
      </w:r>
      <w:proofErr w:type="spellStart"/>
      <w:r w:rsidRPr="00321586">
        <w:rPr>
          <w:rFonts w:ascii="Arial" w:hAnsi="Arial" w:cs="Arial"/>
        </w:rPr>
        <w:t>особенности</w:t>
      </w:r>
      <w:proofErr w:type="spellEnd"/>
      <w:r w:rsidRPr="00321586">
        <w:rPr>
          <w:rFonts w:ascii="Arial" w:hAnsi="Arial" w:cs="Arial"/>
        </w:rPr>
        <w:t xml:space="preserve"> </w:t>
      </w:r>
      <w:proofErr w:type="spellStart"/>
      <w:r w:rsidRPr="00321586">
        <w:rPr>
          <w:rFonts w:ascii="Arial" w:hAnsi="Arial" w:cs="Arial"/>
        </w:rPr>
        <w:t>детей</w:t>
      </w:r>
      <w:proofErr w:type="spellEnd"/>
      <w:r w:rsidRPr="00321586">
        <w:rPr>
          <w:rFonts w:ascii="Arial" w:hAnsi="Arial" w:cs="Arial"/>
          <w:lang w:val="ru-RU"/>
        </w:rPr>
        <w:t>;</w:t>
      </w:r>
    </w:p>
    <w:p w14:paraId="22BA0828" w14:textId="77777777" w:rsidR="00D1325B" w:rsidRPr="00321586" w:rsidRDefault="00D1325B" w:rsidP="00D1325B">
      <w:pPr>
        <w:pStyle w:val="ListParagraph"/>
        <w:numPr>
          <w:ilvl w:val="0"/>
          <w:numId w:val="15"/>
        </w:numPr>
        <w:spacing w:before="240" w:after="0"/>
        <w:jc w:val="both"/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>иметь знания о нормальном развитии ребенка и о том, как дети могут реагировать на стрессовые ситуации;</w:t>
      </w:r>
    </w:p>
    <w:p w14:paraId="55D7B49B" w14:textId="77777777" w:rsidR="00D1325B" w:rsidRPr="00321586" w:rsidRDefault="00D1325B" w:rsidP="00D1325B">
      <w:pPr>
        <w:pStyle w:val="ListParagraph"/>
        <w:numPr>
          <w:ilvl w:val="0"/>
          <w:numId w:val="15"/>
        </w:numPr>
        <w:spacing w:before="240" w:after="0"/>
        <w:jc w:val="both"/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>понимать риски внешних факторов и устойчивости детей;</w:t>
      </w:r>
    </w:p>
    <w:p w14:paraId="4F38827D" w14:textId="77777777" w:rsidR="00321586" w:rsidRPr="00286F8F" w:rsidRDefault="00D1325B" w:rsidP="00321586">
      <w:pPr>
        <w:pStyle w:val="ListParagraph"/>
        <w:numPr>
          <w:ilvl w:val="0"/>
          <w:numId w:val="15"/>
        </w:numPr>
        <w:spacing w:before="240" w:after="0"/>
        <w:jc w:val="both"/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 xml:space="preserve">обладать критическим мышлением и уметь принимать </w:t>
      </w:r>
      <w:r w:rsidRPr="00286F8F">
        <w:rPr>
          <w:rFonts w:ascii="Arial" w:hAnsi="Arial" w:cs="Arial"/>
          <w:lang w:val="ru-RU"/>
        </w:rPr>
        <w:t>решение</w:t>
      </w:r>
      <w:bookmarkStart w:id="22" w:name="_Toc56152568"/>
      <w:r w:rsidR="00321586" w:rsidRPr="00286F8F">
        <w:rPr>
          <w:rFonts w:ascii="Arial" w:hAnsi="Arial" w:cs="Arial"/>
          <w:lang w:val="ru-RU"/>
        </w:rPr>
        <w:t>,</w:t>
      </w:r>
      <w:r w:rsidR="00045F2C" w:rsidRPr="00286F8F">
        <w:rPr>
          <w:rFonts w:ascii="Arial" w:hAnsi="Arial" w:cs="Arial"/>
          <w:lang w:val="ru-RU"/>
        </w:rPr>
        <w:t xml:space="preserve"> </w:t>
      </w:r>
      <w:r w:rsidR="008F4A47" w:rsidRPr="00286F8F">
        <w:rPr>
          <w:rFonts w:ascii="Arial" w:hAnsi="Arial" w:cs="Arial"/>
          <w:lang w:val="ru-RU"/>
        </w:rPr>
        <w:t>какие услуги предлагать в той или иной ситуации и т.д.</w:t>
      </w:r>
    </w:p>
    <w:p w14:paraId="45F2C9A1" w14:textId="77777777" w:rsidR="00321586" w:rsidRPr="00321586" w:rsidRDefault="00321586" w:rsidP="00321586">
      <w:pPr>
        <w:pStyle w:val="ListParagraph"/>
        <w:spacing w:before="240" w:after="0"/>
        <w:ind w:left="780"/>
        <w:jc w:val="both"/>
        <w:rPr>
          <w:rFonts w:ascii="Arial" w:hAnsi="Arial" w:cs="Arial"/>
          <w:color w:val="00B0F0"/>
          <w:lang w:val="ru-RU"/>
        </w:rPr>
      </w:pPr>
    </w:p>
    <w:p w14:paraId="0E2E05A0" w14:textId="77777777" w:rsidR="00D1325B" w:rsidRPr="00AD3B99" w:rsidRDefault="00321586" w:rsidP="00321586">
      <w:pPr>
        <w:pStyle w:val="ListParagraph"/>
        <w:numPr>
          <w:ilvl w:val="0"/>
          <w:numId w:val="15"/>
        </w:numPr>
        <w:spacing w:before="240" w:after="0"/>
        <w:jc w:val="both"/>
        <w:rPr>
          <w:rFonts w:ascii="Arial" w:hAnsi="Arial" w:cs="Arial"/>
          <w:color w:val="00B0F0"/>
          <w:lang w:val="ru-RU"/>
        </w:rPr>
      </w:pPr>
      <w:r>
        <w:rPr>
          <w:rFonts w:ascii="Arial" w:hAnsi="Arial" w:cs="Arial"/>
          <w:b/>
          <w:color w:val="EC7404"/>
          <w:lang w:val="ru-RU"/>
        </w:rPr>
        <w:t xml:space="preserve">3. </w:t>
      </w:r>
      <w:r w:rsidR="00D1325B" w:rsidRPr="00264677">
        <w:rPr>
          <w:rFonts w:ascii="Arial" w:hAnsi="Arial" w:cs="Arial"/>
          <w:b/>
          <w:color w:val="EC7404"/>
          <w:lang w:val="ru-RU"/>
        </w:rPr>
        <w:t>Навыки взаимодействия и построения отношений</w:t>
      </w:r>
      <w:bookmarkEnd w:id="22"/>
    </w:p>
    <w:p w14:paraId="169A8054" w14:textId="77777777" w:rsidR="00D1325B" w:rsidRPr="008519CF" w:rsidRDefault="00D1325B" w:rsidP="00D1325B">
      <w:pPr>
        <w:pStyle w:val="Heading2"/>
        <w:ind w:left="720"/>
        <w:rPr>
          <w:rFonts w:ascii="Arial" w:hAnsi="Arial" w:cs="Arial"/>
          <w:color w:val="00B0F0"/>
          <w:sz w:val="22"/>
          <w:szCs w:val="22"/>
          <w:lang w:val="ru-RU"/>
        </w:rPr>
      </w:pPr>
      <w:r w:rsidRPr="008519CF">
        <w:rPr>
          <w:rFonts w:ascii="Arial" w:hAnsi="Arial" w:cs="Arial"/>
          <w:color w:val="00B0F0"/>
          <w:sz w:val="22"/>
          <w:szCs w:val="22"/>
          <w:lang w:val="ru-RU"/>
        </w:rPr>
        <w:tab/>
      </w:r>
    </w:p>
    <w:p w14:paraId="4039C8A5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Что должен знать социальный работник о взаимодействии и построении отношений с ребенком/семьей</w:t>
      </w:r>
      <w:r w:rsidRPr="00F77A08">
        <w:rPr>
          <w:rFonts w:ascii="Arial" w:hAnsi="Arial" w:cs="Arial"/>
          <w:lang w:val="ru-RU"/>
        </w:rPr>
        <w:t>?</w:t>
      </w:r>
    </w:p>
    <w:p w14:paraId="03D32947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Важно:</w:t>
      </w:r>
    </w:p>
    <w:p w14:paraId="56E33945" w14:textId="77777777" w:rsidR="00D1325B" w:rsidRPr="00321586" w:rsidRDefault="00D1325B" w:rsidP="00D1325B">
      <w:pPr>
        <w:pStyle w:val="ListParagraph"/>
        <w:numPr>
          <w:ilvl w:val="0"/>
          <w:numId w:val="12"/>
        </w:numPr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>ценить отношения с ребенком/семьей на каждом этапе изменений;</w:t>
      </w:r>
    </w:p>
    <w:p w14:paraId="6618F9E9" w14:textId="77777777" w:rsidR="00D1325B" w:rsidRPr="00321586" w:rsidRDefault="00D1325B" w:rsidP="00D1325B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>следовать профессиональным ценностям, предусмотренным</w:t>
      </w:r>
      <w:r w:rsidR="00321586" w:rsidRPr="00321586">
        <w:rPr>
          <w:rFonts w:ascii="Arial" w:hAnsi="Arial" w:cs="Arial"/>
          <w:lang w:val="ru-RU"/>
        </w:rPr>
        <w:t xml:space="preserve"> Э</w:t>
      </w:r>
      <w:r w:rsidRPr="00321586">
        <w:rPr>
          <w:rFonts w:ascii="Arial" w:hAnsi="Arial" w:cs="Arial"/>
          <w:lang w:val="ru-RU"/>
        </w:rPr>
        <w:t>тическим кодексом социальных работников;</w:t>
      </w:r>
    </w:p>
    <w:p w14:paraId="6738446C" w14:textId="77777777" w:rsidR="00D1325B" w:rsidRPr="00321586" w:rsidRDefault="00D1325B" w:rsidP="00D1325B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>любые действия в принятии решений должны исходить от ребенка/семьи. То есть решения не должны быть односторонним процессом и диктоваться лишь социальным работником.  У ребенка и членов семьи есть право голоса, и они должны принимать участие</w:t>
      </w:r>
      <w:r w:rsidR="00045F2C">
        <w:rPr>
          <w:rFonts w:ascii="Arial" w:hAnsi="Arial" w:cs="Arial"/>
          <w:lang w:val="ru-RU"/>
        </w:rPr>
        <w:t xml:space="preserve"> </w:t>
      </w:r>
      <w:r w:rsidRPr="00321586">
        <w:rPr>
          <w:rFonts w:ascii="Arial" w:hAnsi="Arial" w:cs="Arial"/>
          <w:lang w:val="ru-RU"/>
        </w:rPr>
        <w:t>в процессе перемен от начала до конца;</w:t>
      </w:r>
    </w:p>
    <w:p w14:paraId="74A5C8D6" w14:textId="77777777" w:rsidR="00D1325B" w:rsidRPr="00321586" w:rsidRDefault="00D1325B" w:rsidP="00D1325B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>при оказании помощи ребенку/семье</w:t>
      </w:r>
      <w:r w:rsidR="00045F2C">
        <w:rPr>
          <w:rFonts w:ascii="Arial" w:hAnsi="Arial" w:cs="Arial"/>
          <w:lang w:val="ru-RU"/>
        </w:rPr>
        <w:t xml:space="preserve"> </w:t>
      </w:r>
      <w:r w:rsidRPr="00321586">
        <w:rPr>
          <w:rFonts w:ascii="Arial" w:hAnsi="Arial" w:cs="Arial"/>
          <w:lang w:val="ru-RU"/>
        </w:rPr>
        <w:t>применять вмешательства, основанные на доказательствах;</w:t>
      </w:r>
    </w:p>
    <w:p w14:paraId="17169F46" w14:textId="77777777" w:rsidR="00D1325B" w:rsidRPr="00321586" w:rsidRDefault="00D1325B" w:rsidP="00D1325B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>ориентироваться на действия,  реализовывать план мероприятий, составленный с клиентом, и регулярно вместе с ним/ней проводить мониторинг достигнутых результатов;</w:t>
      </w:r>
    </w:p>
    <w:p w14:paraId="59E8F8B3" w14:textId="77777777" w:rsidR="00D1325B" w:rsidRPr="00321586" w:rsidRDefault="00D1325B" w:rsidP="00D1325B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lang w:val="ru-RU"/>
        </w:rPr>
      </w:pPr>
      <w:r w:rsidRPr="00321586">
        <w:rPr>
          <w:rFonts w:ascii="Arial" w:hAnsi="Arial" w:cs="Arial"/>
          <w:lang w:val="ru-RU"/>
        </w:rPr>
        <w:t xml:space="preserve"> чтобы</w:t>
      </w:r>
      <w:r w:rsidR="00045F2C">
        <w:rPr>
          <w:rFonts w:ascii="Arial" w:hAnsi="Arial" w:cs="Arial"/>
          <w:lang w:val="ru-RU"/>
        </w:rPr>
        <w:t xml:space="preserve"> </w:t>
      </w:r>
      <w:r w:rsidRPr="00321586">
        <w:rPr>
          <w:rFonts w:ascii="Arial" w:hAnsi="Arial" w:cs="Arial"/>
          <w:lang w:val="ru-RU"/>
        </w:rPr>
        <w:t>социальный работник имел коммуникативные навыки в работе с клиентом.</w:t>
      </w:r>
    </w:p>
    <w:p w14:paraId="5999D4AD" w14:textId="77777777" w:rsidR="00D1325B" w:rsidRPr="00AD3B99" w:rsidRDefault="00D1325B" w:rsidP="00D1325B">
      <w:pPr>
        <w:jc w:val="both"/>
        <w:rPr>
          <w:rFonts w:ascii="Arial" w:hAnsi="Arial" w:cs="Arial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79"/>
      </w:tblGrid>
      <w:tr w:rsidR="00D1325B" w:rsidRPr="00431A72" w14:paraId="1ADB9EB9" w14:textId="77777777" w:rsidTr="00D1325B">
        <w:tc>
          <w:tcPr>
            <w:tcW w:w="9350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</w:tcPr>
          <w:p w14:paraId="7D80CF07" w14:textId="77777777" w:rsidR="00286F8F" w:rsidRDefault="00D1325B" w:rsidP="00FE40E1">
            <w:pPr>
              <w:spacing w:before="1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2250EB" wp14:editId="1687112E">
                  <wp:extent cx="1552969" cy="342900"/>
                  <wp:effectExtent l="0" t="0" r="9525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52" cy="34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34C1C" w14:textId="77777777" w:rsidR="00D1325B" w:rsidRPr="00FE40E1" w:rsidRDefault="00FE40E1" w:rsidP="00FE40E1">
            <w:pPr>
              <w:spacing w:before="12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Навыки общения для социальных работников. Руководство для тренера. Юнисеф Казахстан. Ссылка </w:t>
            </w:r>
            <w:r w:rsidR="00431A72">
              <w:fldChar w:fldCharType="begin"/>
            </w:r>
            <w:r w:rsidR="00431A72" w:rsidRPr="00431A72">
              <w:rPr>
                <w:lang w:val="ru-RU"/>
              </w:rPr>
              <w:instrText xml:space="preserve"> </w:instrText>
            </w:r>
            <w:r w:rsidR="00431A72">
              <w:instrText>HYPERLINK</w:instrText>
            </w:r>
            <w:r w:rsidR="00431A72" w:rsidRPr="00431A72">
              <w:rPr>
                <w:lang w:val="ru-RU"/>
              </w:rPr>
              <w:instrText xml:space="preserve"> "</w:instrText>
            </w:r>
            <w:r w:rsidR="00431A72">
              <w:instrText>https</w:instrText>
            </w:r>
            <w:r w:rsidR="00431A72" w:rsidRPr="00431A72">
              <w:rPr>
                <w:lang w:val="ru-RU"/>
              </w:rPr>
              <w:instrText>://</w:instrText>
            </w:r>
            <w:r w:rsidR="00431A72">
              <w:instrText>www</w:instrText>
            </w:r>
            <w:r w:rsidR="00431A72" w:rsidRPr="00431A72">
              <w:rPr>
                <w:lang w:val="ru-RU"/>
              </w:rPr>
              <w:instrText>.</w:instrText>
            </w:r>
            <w:r w:rsidR="00431A72">
              <w:instrText>unicef</w:instrText>
            </w:r>
            <w:r w:rsidR="00431A72" w:rsidRPr="00431A72">
              <w:rPr>
                <w:lang w:val="ru-RU"/>
              </w:rPr>
              <w:instrText>.</w:instrText>
            </w:r>
            <w:r w:rsidR="00431A72">
              <w:instrText>org</w:instrText>
            </w:r>
            <w:r w:rsidR="00431A72" w:rsidRPr="00431A72">
              <w:rPr>
                <w:lang w:val="ru-RU"/>
              </w:rPr>
              <w:instrText>/</w:instrText>
            </w:r>
            <w:r w:rsidR="00431A72">
              <w:instrText>kazakhstan</w:instrText>
            </w:r>
            <w:r w:rsidR="00431A72" w:rsidRPr="00431A72">
              <w:rPr>
                <w:lang w:val="ru-RU"/>
              </w:rPr>
              <w:instrText>/</w:instrText>
            </w:r>
            <w:r w:rsidR="00431A72">
              <w:instrText>media</w:instrText>
            </w:r>
            <w:r w:rsidR="00431A72" w:rsidRPr="00431A72">
              <w:rPr>
                <w:lang w:val="ru-RU"/>
              </w:rPr>
              <w:instrText>/2451/</w:instrText>
            </w:r>
            <w:r w:rsidR="00431A72">
              <w:instrText>file</w:instrText>
            </w:r>
            <w:r w:rsidR="00431A72" w:rsidRPr="00431A72">
              <w:rPr>
                <w:lang w:val="ru-RU"/>
              </w:rPr>
              <w:instrText>/%</w:instrText>
            </w:r>
            <w:r w:rsidR="00431A72">
              <w:instrText>D</w:instrText>
            </w:r>
            <w:r w:rsidR="00431A72" w:rsidRPr="00431A72">
              <w:rPr>
                <w:lang w:val="ru-RU"/>
              </w:rPr>
              <w:instrText>0%9</w:instrText>
            </w:r>
            <w:r w:rsidR="00431A72">
              <w:instrText>F</w:instrText>
            </w:r>
            <w:r w:rsidR="00431A72" w:rsidRPr="00431A72">
              <w:rPr>
                <w:lang w:val="ru-RU"/>
              </w:rPr>
              <w:instrText>%</w:instrText>
            </w:r>
            <w:r w:rsidR="00431A72">
              <w:instrText>D</w:instrText>
            </w:r>
            <w:r w:rsidR="00431A72" w:rsidRPr="00431A72">
              <w:rPr>
                <w:lang w:val="ru-RU"/>
              </w:rPr>
              <w:instrText>1%83%</w:instrText>
            </w:r>
            <w:r w:rsidR="00431A72">
              <w:instrText>D</w:instrText>
            </w:r>
            <w:r w:rsidR="00431A72" w:rsidRPr="00431A72">
              <w:rPr>
                <w:lang w:val="ru-RU"/>
              </w:rPr>
              <w:instrText>0%</w:instrText>
            </w:r>
            <w:r w:rsidR="00431A72">
              <w:instrText>B</w:instrText>
            </w:r>
            <w:r w:rsidR="00431A72" w:rsidRPr="00431A72">
              <w:rPr>
                <w:lang w:val="ru-RU"/>
              </w:rPr>
              <w:instrText>1%</w:instrText>
            </w:r>
            <w:r w:rsidR="00431A72">
              <w:instrText>D</w:instrText>
            </w:r>
            <w:r w:rsidR="00431A72" w:rsidRPr="00431A72">
              <w:rPr>
                <w:lang w:val="ru-RU"/>
              </w:rPr>
              <w:instrText>0%</w:instrText>
            </w:r>
            <w:r w:rsidR="00431A72">
              <w:instrText>BB</w:instrText>
            </w:r>
            <w:r w:rsidR="00431A72" w:rsidRPr="00431A72">
              <w:rPr>
                <w:lang w:val="ru-RU"/>
              </w:rPr>
              <w:instrText>%</w:instrText>
            </w:r>
            <w:r w:rsidR="00431A72">
              <w:instrText>D</w:instrText>
            </w:r>
            <w:r w:rsidR="00431A72" w:rsidRPr="00431A72">
              <w:rPr>
                <w:lang w:val="ru-RU"/>
              </w:rPr>
              <w:instrText>0%</w:instrText>
            </w:r>
            <w:r w:rsidR="00431A72">
              <w:instrText>B</w:instrText>
            </w:r>
            <w:r w:rsidR="00431A72" w:rsidRPr="00431A72">
              <w:rPr>
                <w:lang w:val="ru-RU"/>
              </w:rPr>
              <w:instrText>8%</w:instrText>
            </w:r>
            <w:r w:rsidR="00431A72">
              <w:instrText>D</w:instrText>
            </w:r>
            <w:r w:rsidR="00431A72" w:rsidRPr="00431A72">
              <w:rPr>
                <w:lang w:val="ru-RU"/>
              </w:rPr>
              <w:instrText>0%</w:instrText>
            </w:r>
            <w:r w:rsidR="00431A72">
              <w:instrText>BA</w:instrText>
            </w:r>
            <w:r w:rsidR="00431A72" w:rsidRPr="00431A72">
              <w:rPr>
                <w:lang w:val="ru-RU"/>
              </w:rPr>
              <w:instrText>%</w:instrText>
            </w:r>
            <w:r w:rsidR="00431A72">
              <w:instrText>D</w:instrText>
            </w:r>
            <w:r w:rsidR="00431A72" w:rsidRPr="00431A72">
              <w:rPr>
                <w:lang w:val="ru-RU"/>
              </w:rPr>
              <w:instrText>0%</w:instrText>
            </w:r>
            <w:r w:rsidR="00431A72">
              <w:instrText>B</w:instrText>
            </w:r>
            <w:r w:rsidR="00431A72" w:rsidRPr="00431A72">
              <w:rPr>
                <w:lang w:val="ru-RU"/>
              </w:rPr>
              <w:instrText>0%</w:instrText>
            </w:r>
            <w:r w:rsidR="00431A72">
              <w:instrText>D</w:instrText>
            </w:r>
            <w:r w:rsidR="00431A72" w:rsidRPr="00431A72">
              <w:rPr>
                <w:lang w:val="ru-RU"/>
              </w:rPr>
              <w:instrText>1%86%</w:instrText>
            </w:r>
            <w:r w:rsidR="00431A72">
              <w:instrText>D</w:instrText>
            </w:r>
            <w:r w:rsidR="00431A72" w:rsidRPr="00431A72">
              <w:rPr>
                <w:lang w:val="ru-RU"/>
              </w:rPr>
              <w:instrText>0%</w:instrText>
            </w:r>
            <w:r w:rsidR="00431A72">
              <w:instrText>B</w:instrText>
            </w:r>
            <w:r w:rsidR="00431A72" w:rsidRPr="00431A72">
              <w:rPr>
                <w:lang w:val="ru-RU"/>
              </w:rPr>
              <w:instrText>8%</w:instrText>
            </w:r>
            <w:r w:rsidR="00431A72">
              <w:instrText>D</w:instrText>
            </w:r>
            <w:r w:rsidR="00431A72" w:rsidRPr="00431A72">
              <w:rPr>
                <w:lang w:val="ru-RU"/>
              </w:rPr>
              <w:instrText>1%8</w:instrText>
            </w:r>
            <w:r w:rsidR="00431A72">
              <w:instrText>F</w:instrText>
            </w:r>
            <w:r w:rsidR="00431A72" w:rsidRPr="00431A72">
              <w:rPr>
                <w:lang w:val="ru-RU"/>
              </w:rPr>
              <w:instrText>%20.</w:instrText>
            </w:r>
            <w:r w:rsidR="00431A72">
              <w:instrText>pdf</w:instrText>
            </w:r>
            <w:r w:rsidR="00431A72" w:rsidRPr="00431A72">
              <w:rPr>
                <w:lang w:val="ru-RU"/>
              </w:rPr>
              <w:instrText xml:space="preserve">" </w:instrText>
            </w:r>
            <w:r w:rsidR="00431A72">
              <w:fldChar w:fldCharType="separate"/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https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://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www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.</w:t>
            </w:r>
            <w:proofErr w:type="spellStart"/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unicef</w:t>
            </w:r>
            <w:proofErr w:type="spellEnd"/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.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org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/</w:t>
            </w:r>
            <w:proofErr w:type="spellStart"/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kazakhstan</w:t>
            </w:r>
            <w:proofErr w:type="spellEnd"/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/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media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/2451/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file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/%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D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0%9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F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D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1%83%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D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0%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B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1%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D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0%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BB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D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0%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B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8%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D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0%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BA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D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0%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B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0%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D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1%86%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D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0%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B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8%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D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1%8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F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  <w:lang w:val="ru-RU"/>
              </w:rPr>
              <w:t>%20.</w:t>
            </w:r>
            <w:r w:rsidRPr="00936C5F">
              <w:rPr>
                <w:rStyle w:val="Hyperlink"/>
                <w:rFonts w:ascii="Arial" w:hAnsi="Arial" w:cs="Arial"/>
                <w:sz w:val="18"/>
                <w:szCs w:val="18"/>
              </w:rPr>
              <w:t>pdf</w:t>
            </w:r>
            <w:r w:rsidR="00431A72">
              <w:rPr>
                <w:rStyle w:val="Hyperlink"/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664DCCC" w14:textId="77777777" w:rsidR="00045F2C" w:rsidRDefault="00045F2C" w:rsidP="00D1325B">
      <w:pPr>
        <w:pStyle w:val="Heading3"/>
        <w:ind w:left="360"/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23" w:name="_Toc56152569"/>
    </w:p>
    <w:p w14:paraId="167763CA" w14:textId="77777777" w:rsidR="00D1325B" w:rsidRPr="00AF403A" w:rsidRDefault="00D1325B" w:rsidP="00D1325B">
      <w:pPr>
        <w:pStyle w:val="Heading3"/>
        <w:ind w:left="360"/>
        <w:rPr>
          <w:rFonts w:ascii="Arial" w:hAnsi="Arial" w:cs="Arial"/>
          <w:color w:val="00B0F0"/>
          <w:sz w:val="22"/>
          <w:szCs w:val="22"/>
          <w:lang w:val="ru-RU"/>
        </w:rPr>
      </w:pPr>
      <w:r>
        <w:rPr>
          <w:rFonts w:ascii="Arial" w:hAnsi="Arial" w:cs="Arial"/>
          <w:b/>
          <w:color w:val="76B856"/>
          <w:sz w:val="22"/>
          <w:szCs w:val="22"/>
          <w:lang w:val="ru-RU"/>
        </w:rPr>
        <w:t>3.</w:t>
      </w:r>
      <w:r w:rsidRPr="00AF403A">
        <w:rPr>
          <w:rFonts w:ascii="Arial" w:hAnsi="Arial" w:cs="Arial"/>
          <w:b/>
          <w:color w:val="76B856"/>
          <w:sz w:val="22"/>
          <w:szCs w:val="22"/>
          <w:lang w:val="ru-RU"/>
        </w:rPr>
        <w:t>1. Какими качествами и навыками должен обладать социальный работник, работающий с детьми</w:t>
      </w:r>
      <w:r w:rsidRPr="00AF403A">
        <w:rPr>
          <w:rFonts w:ascii="Arial" w:eastAsiaTheme="minorHAnsi" w:hAnsi="Arial" w:cs="Arial"/>
          <w:color w:val="auto"/>
          <w:sz w:val="22"/>
          <w:szCs w:val="22"/>
          <w:vertAlign w:val="superscript"/>
          <w:lang w:val="ru-RU"/>
        </w:rPr>
        <w:footnoteReference w:id="17"/>
      </w:r>
      <w:bookmarkEnd w:id="23"/>
    </w:p>
    <w:p w14:paraId="7D3C0296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AF403A">
        <w:rPr>
          <w:rFonts w:ascii="Arial" w:hAnsi="Arial" w:cs="Arial"/>
          <w:lang w:val="ru-RU"/>
        </w:rPr>
        <w:t>Безоценочное отношение к индивидуальным различиям людей.</w:t>
      </w:r>
    </w:p>
    <w:p w14:paraId="023C3C44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AF403A">
        <w:rPr>
          <w:rFonts w:ascii="Arial" w:hAnsi="Arial" w:cs="Arial"/>
          <w:lang w:val="ru-RU"/>
        </w:rPr>
        <w:t xml:space="preserve">Ответственность перед клиентами на всех стадиях работы с ними. </w:t>
      </w:r>
    </w:p>
    <w:p w14:paraId="5BE0B546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AF403A">
        <w:rPr>
          <w:rFonts w:ascii="Arial" w:hAnsi="Arial" w:cs="Arial"/>
          <w:lang w:val="ru-RU"/>
        </w:rPr>
        <w:t>Чуткость к эмоциональному состоянию ребенка, профессиональный такт. Например, избегать доводить информацию в той форме, которая может травмировать ребенка.</w:t>
      </w:r>
    </w:p>
    <w:p w14:paraId="56971D97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AF403A">
        <w:rPr>
          <w:rFonts w:ascii="Arial" w:hAnsi="Arial" w:cs="Arial"/>
          <w:lang w:val="ru-RU"/>
        </w:rPr>
        <w:t>Пластичность (динамичность в сочетании с гибкостью) - способность легко переключаться с одной темы на другую, легко выходить из тупиковых ситуаций.</w:t>
      </w:r>
    </w:p>
    <w:p w14:paraId="7E570E8E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AF403A">
        <w:rPr>
          <w:rFonts w:ascii="Arial" w:hAnsi="Arial" w:cs="Arial"/>
          <w:lang w:val="ru-RU"/>
        </w:rPr>
        <w:t>Эмоциональная сдержанность и терпимость - способность быть предельно сдержанным на эмоциональные срывы ребенка, умение снять его тревожность, успокоить.</w:t>
      </w:r>
    </w:p>
    <w:p w14:paraId="6CD66295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</w:rPr>
      </w:pPr>
      <w:r w:rsidRPr="00AF403A">
        <w:rPr>
          <w:rFonts w:ascii="Arial" w:hAnsi="Arial" w:cs="Arial"/>
          <w:lang w:val="ru-RU"/>
        </w:rPr>
        <w:t>Следова</w:t>
      </w:r>
      <w:r w:rsidR="00AF403A">
        <w:rPr>
          <w:rFonts w:ascii="Arial" w:hAnsi="Arial" w:cs="Arial"/>
          <w:lang w:val="ru-RU"/>
        </w:rPr>
        <w:t>ние</w:t>
      </w:r>
      <w:r w:rsidRPr="00AF403A">
        <w:rPr>
          <w:rFonts w:ascii="Arial" w:hAnsi="Arial" w:cs="Arial"/>
        </w:rPr>
        <w:t xml:space="preserve"> </w:t>
      </w:r>
      <w:proofErr w:type="spellStart"/>
      <w:r w:rsidRPr="00AF403A">
        <w:rPr>
          <w:rFonts w:ascii="Arial" w:hAnsi="Arial" w:cs="Arial"/>
        </w:rPr>
        <w:t>общей</w:t>
      </w:r>
      <w:proofErr w:type="spellEnd"/>
      <w:r w:rsidRPr="00AF403A">
        <w:rPr>
          <w:rFonts w:ascii="Arial" w:hAnsi="Arial" w:cs="Arial"/>
        </w:rPr>
        <w:t xml:space="preserve"> </w:t>
      </w:r>
      <w:proofErr w:type="spellStart"/>
      <w:r w:rsidRPr="00AF403A">
        <w:rPr>
          <w:rFonts w:ascii="Arial" w:hAnsi="Arial" w:cs="Arial"/>
        </w:rPr>
        <w:t>культур</w:t>
      </w:r>
      <w:proofErr w:type="spellEnd"/>
      <w:r w:rsidRPr="00AF403A">
        <w:rPr>
          <w:rFonts w:ascii="Arial" w:hAnsi="Arial" w:cs="Arial"/>
          <w:lang w:val="ru-RU"/>
        </w:rPr>
        <w:t>е</w:t>
      </w:r>
      <w:r w:rsidRPr="00AF403A">
        <w:rPr>
          <w:rFonts w:ascii="Arial" w:hAnsi="Arial" w:cs="Arial"/>
        </w:rPr>
        <w:t xml:space="preserve"> </w:t>
      </w:r>
      <w:proofErr w:type="spellStart"/>
      <w:r w:rsidRPr="00AF403A">
        <w:rPr>
          <w:rFonts w:ascii="Arial" w:hAnsi="Arial" w:cs="Arial"/>
        </w:rPr>
        <w:t>поведения</w:t>
      </w:r>
      <w:proofErr w:type="spellEnd"/>
      <w:r w:rsidRPr="00AF403A">
        <w:rPr>
          <w:rFonts w:ascii="Arial" w:hAnsi="Arial" w:cs="Arial"/>
        </w:rPr>
        <w:t xml:space="preserve">. </w:t>
      </w:r>
    </w:p>
    <w:p w14:paraId="7790D7DA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AF403A">
        <w:rPr>
          <w:rFonts w:ascii="Arial" w:hAnsi="Arial" w:cs="Arial"/>
          <w:lang w:val="ru-RU"/>
        </w:rPr>
        <w:t xml:space="preserve">Умение выстраивать и выдерживать до конца свою линию поведения - </w:t>
      </w:r>
      <w:r w:rsidRPr="00AF403A">
        <w:rPr>
          <w:rFonts w:ascii="Arial" w:eastAsiaTheme="minorHAnsi" w:hAnsi="Arial" w:cs="Arial"/>
          <w:b/>
          <w:lang w:val="ru-RU"/>
        </w:rPr>
        <w:t xml:space="preserve">умение </w:t>
      </w:r>
      <w:r w:rsidRPr="00AF403A">
        <w:rPr>
          <w:rFonts w:ascii="Arial" w:hAnsi="Arial" w:cs="Arial"/>
          <w:lang w:val="ru-RU"/>
        </w:rPr>
        <w:t>возвращать беседу к заданной теме, не давая ребенку чрезмерно погружаться в неконструктивное восприятие ситуации, препятствующее его личностному росту.</w:t>
      </w:r>
    </w:p>
    <w:p w14:paraId="0AB5AB6D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AF403A">
        <w:rPr>
          <w:rFonts w:ascii="Arial" w:hAnsi="Arial" w:cs="Arial"/>
          <w:lang w:val="ru-RU"/>
        </w:rPr>
        <w:t xml:space="preserve">Наличие знаний в области поведения детей и подростков -  особенностей и закономерностей развития личности, учет возрастных и индивидуальных особенностей.  </w:t>
      </w:r>
    </w:p>
    <w:p w14:paraId="767E375B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AF403A">
        <w:rPr>
          <w:rFonts w:ascii="Arial" w:hAnsi="Arial" w:cs="Arial"/>
          <w:lang w:val="ru-RU"/>
        </w:rPr>
        <w:t>Признание возможности для развития личности на протяжении всей жизни. Понимание того, что нынешняя ситуация в жизни ребенка сложилась таким образом не потому, что  ребенок плохой по своей природе, а потому, что он рос в соответствующих жизненных обстоятельствах. В любом возрасте сохраняется возможность для коррекции его поведения и формирования положительных черт характера.</w:t>
      </w:r>
    </w:p>
    <w:p w14:paraId="631E9831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AF403A">
        <w:rPr>
          <w:rFonts w:ascii="Arial" w:hAnsi="Arial" w:cs="Arial"/>
          <w:lang w:val="ru-RU"/>
        </w:rPr>
        <w:t>Проявление глубокого интереса к детям.</w:t>
      </w:r>
    </w:p>
    <w:p w14:paraId="27C16CA4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AF403A">
        <w:rPr>
          <w:rFonts w:ascii="Arial" w:hAnsi="Arial" w:cs="Arial"/>
          <w:lang w:val="ru-RU"/>
        </w:rPr>
        <w:t>Чувствительность к установкам и поведению ребенка, способность отождествляться с ним, обращаясь к своему собственному детскому опыту.</w:t>
      </w:r>
    </w:p>
    <w:p w14:paraId="42718514" w14:textId="77777777" w:rsidR="00D1325B" w:rsidRPr="00AF403A" w:rsidRDefault="00AF403A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</w:t>
      </w:r>
      <w:r w:rsidR="00D1325B" w:rsidRPr="00AF403A">
        <w:rPr>
          <w:rFonts w:ascii="Arial" w:hAnsi="Arial" w:cs="Arial"/>
          <w:lang w:val="ru-RU"/>
        </w:rPr>
        <w:t>важ</w:t>
      </w:r>
      <w:r>
        <w:rPr>
          <w:rFonts w:ascii="Arial" w:hAnsi="Arial" w:cs="Arial"/>
          <w:lang w:val="ru-RU"/>
        </w:rPr>
        <w:t>ение</w:t>
      </w:r>
      <w:r w:rsidR="00D1325B" w:rsidRPr="00AF403A">
        <w:rPr>
          <w:rFonts w:ascii="Arial" w:hAnsi="Arial" w:cs="Arial"/>
          <w:lang w:val="ru-RU"/>
        </w:rPr>
        <w:t xml:space="preserve"> прав</w:t>
      </w:r>
      <w:r>
        <w:rPr>
          <w:rFonts w:ascii="Arial" w:hAnsi="Arial" w:cs="Arial"/>
          <w:lang w:val="ru-RU"/>
        </w:rPr>
        <w:t xml:space="preserve"> ребенка и восприятие</w:t>
      </w:r>
      <w:r w:rsidR="00D1325B" w:rsidRPr="00AF403A">
        <w:rPr>
          <w:rFonts w:ascii="Arial" w:hAnsi="Arial" w:cs="Arial"/>
          <w:lang w:val="ru-RU"/>
        </w:rPr>
        <w:t xml:space="preserve"> его как с</w:t>
      </w:r>
      <w:r w:rsidR="00D1325B" w:rsidRPr="00AF403A">
        <w:rPr>
          <w:rFonts w:ascii="Arial" w:eastAsiaTheme="minorHAnsi" w:hAnsi="Arial" w:cs="Arial"/>
          <w:lang w:val="ru-RU"/>
        </w:rPr>
        <w:t>пособно</w:t>
      </w:r>
      <w:r w:rsidR="00D1325B" w:rsidRPr="00AF403A">
        <w:rPr>
          <w:rFonts w:ascii="Arial" w:hAnsi="Arial" w:cs="Arial"/>
          <w:lang w:val="ru-RU"/>
        </w:rPr>
        <w:t>го принимать участие в решении своих проблем и брать на себя ответственность.</w:t>
      </w:r>
    </w:p>
    <w:p w14:paraId="180B1E45" w14:textId="77777777" w:rsidR="00D1325B" w:rsidRPr="00AF403A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</w:rPr>
      </w:pPr>
      <w:r w:rsidRPr="00AF403A">
        <w:rPr>
          <w:rFonts w:ascii="Arial" w:hAnsi="Arial" w:cs="Arial"/>
          <w:lang w:val="ru-RU"/>
        </w:rPr>
        <w:t xml:space="preserve">Открытость собственному опыту и рефлексия. Социальный работник должен знать, замечать, уметь анализировать свои чувства, в том числе и отрицательные, не вытеснять их, а справляться с ними. </w:t>
      </w:r>
      <w:proofErr w:type="spellStart"/>
      <w:r w:rsidRPr="00AF403A">
        <w:rPr>
          <w:rFonts w:ascii="Arial" w:hAnsi="Arial" w:cs="Arial"/>
        </w:rPr>
        <w:t>Только</w:t>
      </w:r>
      <w:proofErr w:type="spellEnd"/>
      <w:r w:rsidRPr="00AF403A">
        <w:rPr>
          <w:rFonts w:ascii="Arial" w:hAnsi="Arial" w:cs="Arial"/>
        </w:rPr>
        <w:t xml:space="preserve"> в </w:t>
      </w:r>
      <w:proofErr w:type="spellStart"/>
      <w:r w:rsidRPr="00AF403A">
        <w:rPr>
          <w:rFonts w:ascii="Arial" w:hAnsi="Arial" w:cs="Arial"/>
        </w:rPr>
        <w:t>этом</w:t>
      </w:r>
      <w:proofErr w:type="spellEnd"/>
      <w:r w:rsidRPr="00AF403A">
        <w:rPr>
          <w:rFonts w:ascii="Arial" w:hAnsi="Arial" w:cs="Arial"/>
        </w:rPr>
        <w:t xml:space="preserve"> </w:t>
      </w:r>
      <w:proofErr w:type="spellStart"/>
      <w:r w:rsidRPr="00AF403A">
        <w:rPr>
          <w:rFonts w:ascii="Arial" w:hAnsi="Arial" w:cs="Arial"/>
        </w:rPr>
        <w:t>случае</w:t>
      </w:r>
      <w:proofErr w:type="spellEnd"/>
      <w:r w:rsidRPr="00AF403A">
        <w:rPr>
          <w:rFonts w:ascii="Arial" w:hAnsi="Arial" w:cs="Arial"/>
        </w:rPr>
        <w:t xml:space="preserve"> </w:t>
      </w:r>
      <w:proofErr w:type="spellStart"/>
      <w:r w:rsidRPr="00AF403A">
        <w:rPr>
          <w:rFonts w:ascii="Arial" w:hAnsi="Arial" w:cs="Arial"/>
        </w:rPr>
        <w:t>он</w:t>
      </w:r>
      <w:proofErr w:type="spellEnd"/>
      <w:r w:rsidRPr="00AF403A">
        <w:rPr>
          <w:rFonts w:ascii="Arial" w:hAnsi="Arial" w:cs="Arial"/>
        </w:rPr>
        <w:t xml:space="preserve"> </w:t>
      </w:r>
      <w:proofErr w:type="spellStart"/>
      <w:r w:rsidRPr="00AF403A">
        <w:rPr>
          <w:rFonts w:ascii="Arial" w:hAnsi="Arial" w:cs="Arial"/>
        </w:rPr>
        <w:t>способен</w:t>
      </w:r>
      <w:proofErr w:type="spellEnd"/>
      <w:r w:rsidRPr="00AF403A">
        <w:rPr>
          <w:rFonts w:ascii="Arial" w:hAnsi="Arial" w:cs="Arial"/>
        </w:rPr>
        <w:t xml:space="preserve"> </w:t>
      </w:r>
      <w:proofErr w:type="spellStart"/>
      <w:r w:rsidRPr="00AF403A">
        <w:rPr>
          <w:rFonts w:ascii="Arial" w:hAnsi="Arial" w:cs="Arial"/>
        </w:rPr>
        <w:t>контролировать</w:t>
      </w:r>
      <w:proofErr w:type="spellEnd"/>
      <w:r w:rsidRPr="00AF403A">
        <w:rPr>
          <w:rFonts w:ascii="Arial" w:hAnsi="Arial" w:cs="Arial"/>
        </w:rPr>
        <w:t xml:space="preserve"> </w:t>
      </w:r>
      <w:proofErr w:type="spellStart"/>
      <w:r w:rsidRPr="00AF403A">
        <w:rPr>
          <w:rFonts w:ascii="Arial" w:hAnsi="Arial" w:cs="Arial"/>
        </w:rPr>
        <w:t>свое</w:t>
      </w:r>
      <w:proofErr w:type="spellEnd"/>
      <w:r w:rsidRPr="00AF403A">
        <w:rPr>
          <w:rFonts w:ascii="Arial" w:hAnsi="Arial" w:cs="Arial"/>
        </w:rPr>
        <w:t xml:space="preserve"> </w:t>
      </w:r>
      <w:proofErr w:type="spellStart"/>
      <w:r w:rsidRPr="00AF403A">
        <w:rPr>
          <w:rFonts w:ascii="Arial" w:hAnsi="Arial" w:cs="Arial"/>
        </w:rPr>
        <w:t>поведение</w:t>
      </w:r>
      <w:proofErr w:type="spellEnd"/>
      <w:r w:rsidRPr="00AF403A">
        <w:rPr>
          <w:rFonts w:ascii="Arial" w:hAnsi="Arial" w:cs="Arial"/>
        </w:rPr>
        <w:t>.</w:t>
      </w:r>
    </w:p>
    <w:p w14:paraId="7D94F3E9" w14:textId="77777777" w:rsidR="00D1325B" w:rsidRPr="00461338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461338">
        <w:rPr>
          <w:rFonts w:ascii="Arial" w:hAnsi="Arial" w:cs="Arial"/>
          <w:lang w:val="ru-RU"/>
        </w:rPr>
        <w:t xml:space="preserve">Развитое самопознание. Чем больше консультант знает о самом себе, тем больше он поймет тех, с кем работает. </w:t>
      </w:r>
    </w:p>
    <w:p w14:paraId="565E3059" w14:textId="77777777" w:rsidR="00D1325B" w:rsidRDefault="00D1325B" w:rsidP="00D1325B">
      <w:pPr>
        <w:numPr>
          <w:ilvl w:val="0"/>
          <w:numId w:val="6"/>
        </w:numPr>
        <w:spacing w:before="120" w:after="0" w:line="240" w:lineRule="auto"/>
        <w:jc w:val="both"/>
        <w:rPr>
          <w:rFonts w:ascii="Arial" w:hAnsi="Arial" w:cs="Arial"/>
          <w:lang w:val="ru-RU"/>
        </w:rPr>
      </w:pPr>
      <w:r w:rsidRPr="00461338">
        <w:rPr>
          <w:rFonts w:ascii="Arial" w:hAnsi="Arial" w:cs="Arial"/>
          <w:lang w:val="ru-RU"/>
        </w:rPr>
        <w:t>Сильная идентичность - иметь свою внутреннюю позицию, не быть простым отражением надежд других людей.</w:t>
      </w:r>
    </w:p>
    <w:p w14:paraId="7671A62A" w14:textId="77777777" w:rsidR="00D1325B" w:rsidRDefault="00D1325B" w:rsidP="00D1325B">
      <w:pPr>
        <w:spacing w:before="120" w:after="0" w:line="240" w:lineRule="auto"/>
        <w:jc w:val="both"/>
        <w:rPr>
          <w:rFonts w:ascii="Arial" w:hAnsi="Arial" w:cs="Arial"/>
          <w:lang w:val="ru-RU"/>
        </w:rPr>
      </w:pPr>
    </w:p>
    <w:p w14:paraId="01007F50" w14:textId="77777777" w:rsidR="00D1325B" w:rsidRPr="00B62E79" w:rsidRDefault="00D1325B" w:rsidP="00D1325B">
      <w:pPr>
        <w:spacing w:before="120"/>
        <w:ind w:left="360"/>
        <w:rPr>
          <w:rFonts w:ascii="Arial" w:eastAsiaTheme="majorEastAsia" w:hAnsi="Arial" w:cs="Arial"/>
          <w:b/>
          <w:color w:val="76B856"/>
          <w:lang w:val="ru-RU"/>
        </w:rPr>
      </w:pPr>
      <w:r w:rsidRPr="00B62E79">
        <w:rPr>
          <w:rFonts w:ascii="Arial" w:eastAsiaTheme="majorEastAsia" w:hAnsi="Arial" w:cs="Arial"/>
          <w:b/>
          <w:color w:val="76B856"/>
          <w:lang w:val="ru-RU"/>
        </w:rPr>
        <w:t>3.2. Разные роли социального работника и супервизора</w:t>
      </w:r>
    </w:p>
    <w:p w14:paraId="0B20E2D4" w14:textId="77777777" w:rsidR="00D1325B" w:rsidRDefault="00D1325B" w:rsidP="00D1325B">
      <w:pPr>
        <w:rPr>
          <w:rFonts w:ascii="Arial" w:hAnsi="Arial" w:cs="Arial"/>
          <w:lang w:val="ru-RU"/>
        </w:rPr>
      </w:pPr>
      <w:r w:rsidRPr="00B62E79">
        <w:rPr>
          <w:rFonts w:ascii="Arial" w:hAnsi="Arial" w:cs="Arial"/>
          <w:lang w:val="ru-RU"/>
        </w:rPr>
        <w:t>Социальные работники выполняют различные роли:</w:t>
      </w:r>
    </w:p>
    <w:p w14:paraId="07AA8C6D" w14:textId="77777777" w:rsidR="00286F8F" w:rsidRDefault="00286F8F" w:rsidP="00D1325B">
      <w:pPr>
        <w:rPr>
          <w:rFonts w:ascii="Arial" w:hAnsi="Arial" w:cs="Arial"/>
          <w:lang w:val="ru-RU"/>
        </w:rPr>
      </w:pPr>
      <w:r w:rsidRPr="00B62E79">
        <w:rPr>
          <w:rFonts w:ascii="Arial" w:hAnsi="Arial" w:cs="Arial"/>
          <w:noProof/>
        </w:rPr>
        <w:drawing>
          <wp:anchor distT="0" distB="0" distL="114300" distR="114300" simplePos="0" relativeHeight="251692032" behindDoc="1" locked="0" layoutInCell="1" allowOverlap="1" wp14:anchorId="56AAC1F7" wp14:editId="6FDFF9AB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560070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527" y="21530"/>
                <wp:lineTo x="21527" y="0"/>
                <wp:lineTo x="0" y="0"/>
              </wp:wrapPolygon>
            </wp:wrapTight>
            <wp:docPr id="274" name="Рисунок 274" descr="C:\Users\User\Downloads\Blue and White Illustrative Technology Startup Business Plan Presen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 descr="C:\Users\User\Downloads\Blue and White Illustrative Technology Startup Business Plan Presentation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9F36C" w14:textId="77777777" w:rsidR="00286F8F" w:rsidRDefault="00286F8F" w:rsidP="00D1325B">
      <w:pPr>
        <w:rPr>
          <w:rFonts w:ascii="Arial" w:hAnsi="Arial" w:cs="Arial"/>
          <w:lang w:val="ru-RU"/>
        </w:rPr>
      </w:pPr>
    </w:p>
    <w:p w14:paraId="285C52CF" w14:textId="77777777" w:rsidR="00286F8F" w:rsidRDefault="00286F8F" w:rsidP="00D1325B">
      <w:pPr>
        <w:rPr>
          <w:rFonts w:ascii="Arial" w:hAnsi="Arial" w:cs="Arial"/>
          <w:lang w:val="ru-RU"/>
        </w:rPr>
      </w:pPr>
    </w:p>
    <w:p w14:paraId="78E1A5DA" w14:textId="77777777" w:rsidR="00286F8F" w:rsidRDefault="00286F8F" w:rsidP="00D1325B">
      <w:pPr>
        <w:rPr>
          <w:rFonts w:ascii="Arial" w:hAnsi="Arial" w:cs="Arial"/>
          <w:lang w:val="ru-RU"/>
        </w:rPr>
      </w:pPr>
    </w:p>
    <w:p w14:paraId="03A48BCE" w14:textId="77777777" w:rsidR="00286F8F" w:rsidRDefault="00286F8F" w:rsidP="00D1325B">
      <w:pPr>
        <w:rPr>
          <w:rFonts w:ascii="Arial" w:hAnsi="Arial" w:cs="Arial"/>
          <w:lang w:val="ru-RU"/>
        </w:rPr>
      </w:pPr>
    </w:p>
    <w:p w14:paraId="5A941369" w14:textId="77777777" w:rsidR="00286F8F" w:rsidRDefault="00286F8F" w:rsidP="00D1325B">
      <w:pPr>
        <w:rPr>
          <w:rFonts w:ascii="Arial" w:hAnsi="Arial" w:cs="Arial"/>
          <w:lang w:val="ru-RU"/>
        </w:rPr>
      </w:pPr>
    </w:p>
    <w:p w14:paraId="7DB9781C" w14:textId="77777777" w:rsidR="00286F8F" w:rsidRDefault="00286F8F" w:rsidP="00D1325B">
      <w:pPr>
        <w:rPr>
          <w:rFonts w:ascii="Arial" w:hAnsi="Arial" w:cs="Arial"/>
          <w:lang w:val="ru-RU"/>
        </w:rPr>
      </w:pPr>
    </w:p>
    <w:p w14:paraId="4F41C9A0" w14:textId="77777777" w:rsidR="00286F8F" w:rsidRDefault="00286F8F" w:rsidP="00D1325B">
      <w:pPr>
        <w:rPr>
          <w:rFonts w:ascii="Arial" w:hAnsi="Arial" w:cs="Arial"/>
          <w:lang w:val="ru-RU"/>
        </w:rPr>
      </w:pPr>
    </w:p>
    <w:p w14:paraId="29E0D7EB" w14:textId="77777777" w:rsidR="00286F8F" w:rsidRDefault="00286F8F" w:rsidP="00D1325B">
      <w:pPr>
        <w:rPr>
          <w:rFonts w:ascii="Arial" w:hAnsi="Arial" w:cs="Arial"/>
          <w:lang w:val="ru-RU"/>
        </w:rPr>
      </w:pPr>
    </w:p>
    <w:p w14:paraId="31C80F37" w14:textId="77777777" w:rsidR="00286F8F" w:rsidRDefault="00286F8F" w:rsidP="00D1325B">
      <w:pPr>
        <w:rPr>
          <w:rFonts w:ascii="Arial" w:hAnsi="Arial" w:cs="Arial"/>
          <w:lang w:val="ru-RU"/>
        </w:rPr>
      </w:pPr>
    </w:p>
    <w:p w14:paraId="62FC7756" w14:textId="77777777" w:rsidR="00D1325B" w:rsidRPr="00AD3B99" w:rsidRDefault="00D1325B" w:rsidP="00D1325B">
      <w:pPr>
        <w:spacing w:before="120"/>
        <w:rPr>
          <w:rFonts w:ascii="Arial" w:hAnsi="Arial" w:cs="Arial"/>
          <w:sz w:val="20"/>
          <w:szCs w:val="20"/>
          <w:lang w:val="ru-RU"/>
        </w:rPr>
      </w:pPr>
      <w:r w:rsidRPr="00AD3B99">
        <w:rPr>
          <w:rFonts w:ascii="Arial" w:hAnsi="Arial" w:cs="Arial"/>
          <w:sz w:val="20"/>
          <w:szCs w:val="20"/>
          <w:lang w:val="ru-RU"/>
        </w:rPr>
        <w:t>Рис. 8. Роли социального работника</w:t>
      </w:r>
    </w:p>
    <w:p w14:paraId="0A7B0D97" w14:textId="77777777" w:rsidR="00D1325B" w:rsidRPr="00855389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855389">
        <w:rPr>
          <w:rFonts w:ascii="Arial" w:hAnsi="Arial" w:cs="Arial"/>
          <w:lang w:val="ru-RU"/>
        </w:rPr>
        <w:t>Многим, особенно начинающим, социальным работникам, как правило, не хватает знаний и практических умений для эффективной профессиональной деятельности. Им часто приходится сталкиваться с ситуациями, которые вызывают трудности, конфликты, «эмоциональное выгорание». В таких случаях на помощь приходит супервизор.</w:t>
      </w:r>
    </w:p>
    <w:p w14:paraId="2DC50A30" w14:textId="77777777" w:rsidR="00D1325B" w:rsidRPr="00855389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2129AE">
        <w:rPr>
          <w:rFonts w:ascii="Arial" w:hAnsi="Arial" w:cs="Arial"/>
          <w:b/>
          <w:i/>
          <w:lang w:val="ru-RU"/>
        </w:rPr>
        <w:t>Супервизор</w:t>
      </w:r>
      <w:r w:rsidRPr="00855389">
        <w:rPr>
          <w:rFonts w:ascii="Arial" w:hAnsi="Arial" w:cs="Arial"/>
          <w:lang w:val="ru-RU"/>
        </w:rPr>
        <w:t xml:space="preserve"> – специалист, который осуществляет супервизию, иными словами, профессиональную поддержку лиц, оказывающих социальные услуги.</w:t>
      </w:r>
      <w:r w:rsidRPr="005D5936">
        <w:rPr>
          <w:rStyle w:val="Heading2Char"/>
          <w:rFonts w:ascii="Arial" w:hAnsi="Arial" w:cs="Arial"/>
          <w:color w:val="auto"/>
          <w:sz w:val="20"/>
          <w:szCs w:val="20"/>
          <w:vertAlign w:val="superscript"/>
        </w:rPr>
        <w:footnoteReference w:id="18"/>
      </w:r>
    </w:p>
    <w:p w14:paraId="7B248CFB" w14:textId="77777777" w:rsidR="00D1325B" w:rsidRPr="00484B6A" w:rsidRDefault="00D1325B" w:rsidP="00D1325B">
      <w:pPr>
        <w:spacing w:before="120"/>
        <w:jc w:val="both"/>
        <w:rPr>
          <w:rFonts w:ascii="Arial" w:hAnsi="Arial" w:cs="Arial"/>
        </w:rPr>
      </w:pPr>
      <w:bookmarkStart w:id="24" w:name="_Hlk7864855"/>
      <w:proofErr w:type="spellStart"/>
      <w:r w:rsidRPr="00484B6A">
        <w:rPr>
          <w:rFonts w:ascii="Arial" w:hAnsi="Arial" w:cs="Arial"/>
        </w:rPr>
        <w:t>Профессиональная</w:t>
      </w:r>
      <w:proofErr w:type="spellEnd"/>
      <w:r w:rsidRPr="00484B6A">
        <w:rPr>
          <w:rFonts w:ascii="Arial" w:hAnsi="Arial" w:cs="Arial"/>
        </w:rPr>
        <w:t xml:space="preserve"> </w:t>
      </w:r>
      <w:proofErr w:type="spellStart"/>
      <w:r w:rsidRPr="00484B6A">
        <w:rPr>
          <w:rFonts w:ascii="Arial" w:hAnsi="Arial" w:cs="Arial"/>
        </w:rPr>
        <w:t>супервизия</w:t>
      </w:r>
      <w:proofErr w:type="spellEnd"/>
      <w:r w:rsidRPr="00484B6A">
        <w:rPr>
          <w:rFonts w:ascii="Arial" w:hAnsi="Arial" w:cs="Arial"/>
        </w:rPr>
        <w:t xml:space="preserve"> </w:t>
      </w:r>
      <w:proofErr w:type="spellStart"/>
      <w:r w:rsidRPr="00484B6A">
        <w:rPr>
          <w:rFonts w:ascii="Arial" w:hAnsi="Arial" w:cs="Arial"/>
        </w:rPr>
        <w:t>способствует</w:t>
      </w:r>
      <w:proofErr w:type="spellEnd"/>
      <w:r w:rsidRPr="00484B6A">
        <w:rPr>
          <w:rFonts w:ascii="Arial" w:hAnsi="Arial" w:cs="Arial"/>
        </w:rPr>
        <w:t>:</w:t>
      </w:r>
    </w:p>
    <w:p w14:paraId="44416634" w14:textId="77777777" w:rsidR="00D1325B" w:rsidRPr="00855389" w:rsidRDefault="00D1325B" w:rsidP="00D1325B">
      <w:pPr>
        <w:pStyle w:val="ListParagraph"/>
        <w:numPr>
          <w:ilvl w:val="0"/>
          <w:numId w:val="27"/>
        </w:numPr>
        <w:spacing w:before="120"/>
        <w:jc w:val="both"/>
        <w:rPr>
          <w:rFonts w:ascii="Arial" w:hAnsi="Arial" w:cs="Arial"/>
          <w:lang w:val="ru-RU"/>
        </w:rPr>
      </w:pPr>
      <w:r w:rsidRPr="00855389">
        <w:rPr>
          <w:rFonts w:ascii="Arial" w:hAnsi="Arial" w:cs="Arial"/>
          <w:lang w:val="ru-RU"/>
        </w:rPr>
        <w:t xml:space="preserve">повышению профессиональных навыков и компетентности практиков социальной работы; </w:t>
      </w:r>
    </w:p>
    <w:p w14:paraId="1BFABDD2" w14:textId="77777777" w:rsidR="00D1325B" w:rsidRPr="00B62E79" w:rsidRDefault="00D1325B" w:rsidP="00D1325B">
      <w:pPr>
        <w:pStyle w:val="ListParagraph"/>
        <w:numPr>
          <w:ilvl w:val="0"/>
          <w:numId w:val="27"/>
        </w:numPr>
        <w:spacing w:before="120"/>
        <w:jc w:val="both"/>
        <w:rPr>
          <w:rFonts w:ascii="Arial" w:hAnsi="Arial" w:cs="Arial"/>
          <w:lang w:val="ru-RU"/>
        </w:rPr>
      </w:pPr>
      <w:r w:rsidRPr="00B62E79">
        <w:rPr>
          <w:rFonts w:ascii="Arial" w:hAnsi="Arial" w:cs="Arial"/>
          <w:lang w:val="ru-RU"/>
        </w:rPr>
        <w:t xml:space="preserve">привлечению социальных работников к непрерывному профессиональному обучению; </w:t>
      </w:r>
    </w:p>
    <w:p w14:paraId="7D50EE76" w14:textId="77777777" w:rsidR="00D1325B" w:rsidRPr="00B62E79" w:rsidRDefault="00D1325B" w:rsidP="00D1325B">
      <w:pPr>
        <w:pStyle w:val="ListParagraph"/>
        <w:numPr>
          <w:ilvl w:val="0"/>
          <w:numId w:val="27"/>
        </w:numPr>
        <w:spacing w:before="120"/>
        <w:jc w:val="both"/>
        <w:rPr>
          <w:rFonts w:ascii="Arial" w:hAnsi="Arial" w:cs="Arial"/>
          <w:lang w:val="ru-RU"/>
        </w:rPr>
      </w:pPr>
      <w:r w:rsidRPr="00B62E79">
        <w:rPr>
          <w:rFonts w:ascii="Arial" w:hAnsi="Arial" w:cs="Arial"/>
          <w:lang w:val="ru-RU"/>
        </w:rPr>
        <w:t>сохранению социальных работников в организациях за счет предоставления им  информационной и методической поддержки,  ресурсов для оказания качественных услуг</w:t>
      </w:r>
      <w:bookmarkEnd w:id="24"/>
      <w:r w:rsidRPr="00B62E79">
        <w:rPr>
          <w:rFonts w:ascii="Arial" w:hAnsi="Arial" w:cs="Arial"/>
          <w:lang w:val="ru-RU"/>
        </w:rPr>
        <w:t>;</w:t>
      </w:r>
    </w:p>
    <w:p w14:paraId="24D92885" w14:textId="77777777" w:rsidR="00D1325B" w:rsidRPr="00855389" w:rsidRDefault="00D1325B" w:rsidP="00D1325B">
      <w:pPr>
        <w:pStyle w:val="ListParagraph"/>
        <w:numPr>
          <w:ilvl w:val="0"/>
          <w:numId w:val="27"/>
        </w:numPr>
        <w:spacing w:before="120"/>
        <w:jc w:val="both"/>
        <w:rPr>
          <w:rFonts w:ascii="Arial" w:hAnsi="Arial" w:cs="Arial"/>
          <w:lang w:val="ru-RU"/>
        </w:rPr>
      </w:pPr>
      <w:r w:rsidRPr="00B62E79">
        <w:rPr>
          <w:rFonts w:ascii="Arial" w:hAnsi="Arial" w:cs="Arial"/>
          <w:lang w:val="ru-RU"/>
        </w:rPr>
        <w:t>эффективным профессиональным отношениям социального работника и</w:t>
      </w:r>
      <w:r w:rsidRPr="00855389">
        <w:rPr>
          <w:rFonts w:ascii="Arial" w:hAnsi="Arial" w:cs="Arial"/>
          <w:lang w:val="ru-RU"/>
        </w:rPr>
        <w:t xml:space="preserve"> получателя социальных услуг.</w:t>
      </w:r>
    </w:p>
    <w:p w14:paraId="39F42F56" w14:textId="77777777" w:rsidR="00D1325B" w:rsidRPr="00EC7625" w:rsidRDefault="00D1325B" w:rsidP="00D1325B">
      <w:pPr>
        <w:spacing w:before="120" w:after="0"/>
        <w:jc w:val="both"/>
        <w:rPr>
          <w:rStyle w:val="Heading2Char"/>
          <w:rFonts w:ascii="Arial" w:hAnsi="Arial" w:cs="Arial"/>
          <w:color w:val="auto"/>
          <w:sz w:val="20"/>
          <w:szCs w:val="20"/>
          <w:lang w:val="ru-RU"/>
        </w:rPr>
      </w:pPr>
      <w:r>
        <w:rPr>
          <w:i/>
          <w:iCs/>
          <w:noProof/>
          <w:sz w:val="20"/>
          <w:szCs w:val="20"/>
        </w:rPr>
        <w:drawing>
          <wp:inline distT="0" distB="0" distL="0" distR="0" wp14:anchorId="7E7A0642" wp14:editId="2A4F1CF8">
            <wp:extent cx="5756910" cy="3180715"/>
            <wp:effectExtent l="0" t="0" r="0" b="63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8D8D9" w14:textId="77777777" w:rsidR="00D1325B" w:rsidRDefault="00D1325B" w:rsidP="00D1325B">
      <w:pPr>
        <w:jc w:val="both"/>
        <w:rPr>
          <w:i/>
          <w:iCs/>
          <w:sz w:val="20"/>
          <w:szCs w:val="20"/>
          <w:lang w:val="ru-RU"/>
        </w:rPr>
      </w:pPr>
      <w:r>
        <w:rPr>
          <w:i/>
          <w:iCs/>
          <w:sz w:val="20"/>
          <w:szCs w:val="20"/>
          <w:lang w:val="ru-RU"/>
        </w:rPr>
        <w:t xml:space="preserve">Рис. 9. Компетенции супервизора </w:t>
      </w:r>
    </w:p>
    <w:p w14:paraId="1F33D82C" w14:textId="77777777" w:rsidR="00D1325B" w:rsidRPr="004D51FE" w:rsidRDefault="00D1325B" w:rsidP="00D1325B">
      <w:pPr>
        <w:rPr>
          <w:rFonts w:ascii="Arial" w:hAnsi="Arial" w:cs="Arial"/>
          <w:lang w:val="ru-RU"/>
        </w:rPr>
      </w:pPr>
    </w:p>
    <w:p w14:paraId="22F8D392" w14:textId="77777777" w:rsidR="00D1325B" w:rsidRPr="00B62E79" w:rsidRDefault="00D1325B" w:rsidP="00D1325B">
      <w:pPr>
        <w:spacing w:before="120"/>
        <w:ind w:left="360"/>
        <w:rPr>
          <w:rFonts w:ascii="Arial" w:eastAsiaTheme="majorEastAsia" w:hAnsi="Arial" w:cs="Arial"/>
          <w:b/>
          <w:color w:val="76B856"/>
          <w:lang w:val="ru-RU"/>
        </w:rPr>
      </w:pPr>
      <w:r w:rsidRPr="00431A72">
        <w:rPr>
          <w:rFonts w:ascii="Arial" w:eastAsiaTheme="majorEastAsia" w:hAnsi="Arial" w:cs="Arial"/>
          <w:b/>
          <w:color w:val="76B856"/>
          <w:lang w:val="ru-RU"/>
        </w:rPr>
        <w:t>3.3.</w:t>
      </w:r>
      <w:r w:rsidR="00045F2C" w:rsidRPr="00431A72">
        <w:rPr>
          <w:rFonts w:ascii="Arial" w:eastAsiaTheme="majorEastAsia" w:hAnsi="Arial" w:cs="Arial"/>
          <w:b/>
          <w:color w:val="76B856"/>
          <w:lang w:val="ru-RU"/>
        </w:rPr>
        <w:t xml:space="preserve"> </w:t>
      </w:r>
      <w:r w:rsidRPr="00431A72">
        <w:rPr>
          <w:rFonts w:ascii="Arial" w:eastAsiaTheme="majorEastAsia" w:hAnsi="Arial" w:cs="Arial"/>
          <w:b/>
          <w:color w:val="76B856"/>
          <w:lang w:val="ru-RU"/>
        </w:rPr>
        <w:t>Вопросы</w:t>
      </w:r>
      <w:r w:rsidRPr="00B62E79">
        <w:rPr>
          <w:rFonts w:ascii="Arial" w:eastAsiaTheme="majorEastAsia" w:hAnsi="Arial" w:cs="Arial"/>
          <w:b/>
          <w:color w:val="76B856"/>
          <w:lang w:val="ru-RU"/>
        </w:rPr>
        <w:t xml:space="preserve"> этики в работе с детьми</w:t>
      </w:r>
    </w:p>
    <w:p w14:paraId="3ED95BBC" w14:textId="77777777" w:rsidR="00D1325B" w:rsidRPr="00B62E79" w:rsidRDefault="00D1325B" w:rsidP="00D1325B">
      <w:pPr>
        <w:jc w:val="both"/>
        <w:rPr>
          <w:rFonts w:ascii="Arial" w:hAnsi="Arial" w:cs="Arial"/>
          <w:lang w:val="ru-RU"/>
        </w:rPr>
      </w:pPr>
      <w:r w:rsidRPr="00B62E79">
        <w:rPr>
          <w:rFonts w:ascii="Arial" w:hAnsi="Arial" w:cs="Arial"/>
          <w:lang w:val="ru-RU"/>
        </w:rPr>
        <w:t xml:space="preserve">В отношении детей вопросы этики часто становятся особенно острыми. Так как, работая с детьми, социальный работник всегда взаимодействует с родителями/опекунами, вопрос конфиденциальности становится спорным. Последние имеют право и потребность знать в общих чертах о динамике работы социального работника с их ребенком и его проблемах. К тому же, иногда в работе с детьми могут быть выявлены симптомы насилия, и специалист должен сообщить об этом в соответствующие органы и службы. Поэтому социальный работник осознает, что обещать конфиденциальность ребенку нелегко. </w:t>
      </w:r>
    </w:p>
    <w:p w14:paraId="33A11104" w14:textId="77777777" w:rsidR="00D1325B" w:rsidRPr="008B68D4" w:rsidRDefault="00D1325B" w:rsidP="00D1325B">
      <w:pPr>
        <w:jc w:val="both"/>
        <w:rPr>
          <w:rFonts w:ascii="Arial" w:hAnsi="Arial" w:cs="Arial"/>
          <w:lang w:val="ru-RU"/>
        </w:rPr>
      </w:pPr>
      <w:r w:rsidRPr="00B62E79">
        <w:rPr>
          <w:rFonts w:ascii="Arial" w:hAnsi="Arial" w:cs="Arial"/>
          <w:lang w:val="ru-RU"/>
        </w:rPr>
        <w:t>Другой вопрос этики – это добровольное участие ребенка. Все понимают, что ребенок часто не приходит к социальному работнику</w:t>
      </w:r>
      <w:r w:rsidR="00B62E79">
        <w:rPr>
          <w:rFonts w:ascii="Arial" w:hAnsi="Arial" w:cs="Arial"/>
          <w:lang w:val="ru-RU"/>
        </w:rPr>
        <w:t xml:space="preserve"> добровольно,</w:t>
      </w:r>
      <w:r w:rsidR="00045F2C">
        <w:rPr>
          <w:rFonts w:ascii="Arial" w:hAnsi="Arial" w:cs="Arial"/>
          <w:lang w:val="ru-RU"/>
        </w:rPr>
        <w:t xml:space="preserve"> </w:t>
      </w:r>
      <w:r w:rsidRPr="00B62E79">
        <w:rPr>
          <w:rFonts w:ascii="Arial" w:hAnsi="Arial" w:cs="Arial"/>
          <w:lang w:val="ru-RU"/>
        </w:rPr>
        <w:t>по своему желанию. Дети могут чувствовать себя несчастными, но они, скорее всего, не подозревают, что им может быть оказана профессиональная помощь.</w:t>
      </w:r>
      <w:r w:rsidR="00045F2C">
        <w:rPr>
          <w:rFonts w:ascii="Arial" w:hAnsi="Arial" w:cs="Arial"/>
          <w:lang w:val="ru-RU"/>
        </w:rPr>
        <w:t xml:space="preserve"> </w:t>
      </w:r>
      <w:r w:rsidRPr="00B62E79">
        <w:rPr>
          <w:rFonts w:ascii="Arial" w:hAnsi="Arial" w:cs="Arial"/>
          <w:lang w:val="ru-RU"/>
        </w:rPr>
        <w:t>Они могут ощущать дискомфорт при общении с чужими взрослыми людьми. К тому же у детей с психологической травмой может быть большое недоверие к взрослым. Тем не менее, эксперты рекомендуют, чтобы ответственные взрослые гарантировали участие ребенка в сессиях, встречах и мероприятиях</w:t>
      </w:r>
      <w:r w:rsidRPr="00ED5496">
        <w:rPr>
          <w:rFonts w:ascii="Arial" w:hAnsi="Arial" w:cs="Arial"/>
          <w:lang w:val="ru-RU"/>
        </w:rPr>
        <w:t xml:space="preserve"> с </w:t>
      </w:r>
      <w:r w:rsidR="008B68D4">
        <w:rPr>
          <w:rFonts w:ascii="Arial" w:hAnsi="Arial" w:cs="Arial"/>
          <w:lang w:val="ru-RU"/>
        </w:rPr>
        <w:t xml:space="preserve">участием </w:t>
      </w:r>
      <w:r w:rsidRPr="00ED5496">
        <w:rPr>
          <w:rFonts w:ascii="Arial" w:hAnsi="Arial" w:cs="Arial"/>
          <w:lang w:val="ru-RU"/>
        </w:rPr>
        <w:t>социальн</w:t>
      </w:r>
      <w:r w:rsidR="008B68D4">
        <w:rPr>
          <w:rFonts w:ascii="Arial" w:hAnsi="Arial" w:cs="Arial"/>
          <w:lang w:val="ru-RU"/>
        </w:rPr>
        <w:t>ого</w:t>
      </w:r>
      <w:r w:rsidRPr="00ED5496">
        <w:rPr>
          <w:rFonts w:ascii="Arial" w:hAnsi="Arial" w:cs="Arial"/>
          <w:lang w:val="ru-RU"/>
        </w:rPr>
        <w:t xml:space="preserve"> работник</w:t>
      </w:r>
      <w:r w:rsidR="008B68D4">
        <w:rPr>
          <w:rFonts w:ascii="Arial" w:hAnsi="Arial" w:cs="Arial"/>
          <w:lang w:val="ru-RU"/>
        </w:rPr>
        <w:t>а</w:t>
      </w:r>
      <w:r w:rsidRPr="00ED5496">
        <w:rPr>
          <w:rFonts w:ascii="Arial" w:hAnsi="Arial" w:cs="Arial"/>
          <w:lang w:val="ru-RU"/>
        </w:rPr>
        <w:t xml:space="preserve">. Со временем первоначальное «сопротивление» превратится в добровольное участие, как только </w:t>
      </w:r>
      <w:r w:rsidR="00E04D09" w:rsidRPr="00E04D09">
        <w:rPr>
          <w:rFonts w:ascii="Arial" w:hAnsi="Arial" w:cs="Arial"/>
          <w:lang w:val="ru-RU"/>
        </w:rPr>
        <w:tab/>
      </w:r>
      <w:r w:rsidRPr="008B68D4">
        <w:rPr>
          <w:rFonts w:ascii="Arial" w:hAnsi="Arial" w:cs="Arial"/>
          <w:lang w:val="ru-RU"/>
        </w:rPr>
        <w:t xml:space="preserve">ребенок начнет осознавать, что в отношениях со взрослым его  ценят и слушают. </w:t>
      </w:r>
    </w:p>
    <w:p w14:paraId="45169880" w14:textId="77777777" w:rsidR="00D1325B" w:rsidRPr="008B68D4" w:rsidRDefault="00D1325B" w:rsidP="00D1325B">
      <w:pPr>
        <w:spacing w:before="120"/>
        <w:ind w:left="360"/>
        <w:rPr>
          <w:rFonts w:ascii="Arial" w:hAnsi="Arial" w:cs="Arial"/>
          <w:b/>
          <w:color w:val="76B856"/>
          <w:lang w:val="ru-RU"/>
        </w:rPr>
      </w:pPr>
      <w:r w:rsidRPr="008B68D4">
        <w:rPr>
          <w:rFonts w:ascii="Arial" w:hAnsi="Arial" w:cs="Arial"/>
          <w:b/>
          <w:color w:val="76B856"/>
          <w:lang w:val="ru-RU"/>
        </w:rPr>
        <w:t>3.4. Необходимая база знаний для работы с детьми</w:t>
      </w:r>
    </w:p>
    <w:p w14:paraId="0EE53C5F" w14:textId="77777777" w:rsidR="00D1325B" w:rsidRDefault="00D1325B" w:rsidP="00D1325B">
      <w:pPr>
        <w:tabs>
          <w:tab w:val="left" w:pos="1245"/>
        </w:tabs>
        <w:spacing w:before="120"/>
        <w:jc w:val="both"/>
        <w:rPr>
          <w:rFonts w:ascii="Arial" w:hAnsi="Arial" w:cs="Arial"/>
          <w:lang w:val="ru-RU"/>
        </w:rPr>
      </w:pPr>
      <w:r w:rsidRPr="008B68D4">
        <w:rPr>
          <w:rFonts w:ascii="Arial" w:hAnsi="Arial" w:cs="Arial"/>
          <w:lang w:val="ru-RU"/>
        </w:rPr>
        <w:t>Часто во время интервью,</w:t>
      </w:r>
      <w:r w:rsidR="009F1F34">
        <w:rPr>
          <w:rFonts w:ascii="Arial" w:hAnsi="Arial" w:cs="Arial"/>
          <w:lang w:val="ru-RU"/>
        </w:rPr>
        <w:t xml:space="preserve"> </w:t>
      </w:r>
      <w:r w:rsidRPr="008B68D4">
        <w:rPr>
          <w:rFonts w:ascii="Arial" w:hAnsi="Arial" w:cs="Arial"/>
          <w:lang w:val="ru-RU"/>
        </w:rPr>
        <w:t xml:space="preserve">когда задаешь вопрос «Есть ли опыт работы с детьми?», многие кандидаты отвечают: «Да, у меня есть свои дети», а если детей еще нет -  указывают на  опыт взаимодействия со своими племянниками. Однако для специалистов, работающих с детьми, в том числе для социальных работников, важны не только опыт взаимодействия с детьми, но и знания о развитии детей (физиологическом и психологическом) с научной точки зрения. В данной части руководства </w:t>
      </w:r>
      <w:r w:rsidR="008B68D4">
        <w:rPr>
          <w:rFonts w:ascii="Arial" w:hAnsi="Arial" w:cs="Arial"/>
          <w:lang w:val="ru-RU"/>
        </w:rPr>
        <w:t>приводится</w:t>
      </w:r>
      <w:r w:rsidRPr="008B68D4">
        <w:rPr>
          <w:rFonts w:ascii="Arial" w:hAnsi="Arial" w:cs="Arial"/>
          <w:lang w:val="ru-RU"/>
        </w:rPr>
        <w:t xml:space="preserve"> информаци</w:t>
      </w:r>
      <w:r w:rsidR="008B68D4">
        <w:rPr>
          <w:rFonts w:ascii="Arial" w:hAnsi="Arial" w:cs="Arial"/>
          <w:lang w:val="ru-RU"/>
        </w:rPr>
        <w:t>я</w:t>
      </w:r>
      <w:r w:rsidRPr="008B68D4">
        <w:rPr>
          <w:rFonts w:ascii="Arial" w:hAnsi="Arial" w:cs="Arial"/>
          <w:lang w:val="ru-RU"/>
        </w:rPr>
        <w:t>, составляющ</w:t>
      </w:r>
      <w:r w:rsidR="008B68D4">
        <w:rPr>
          <w:rFonts w:ascii="Arial" w:hAnsi="Arial" w:cs="Arial"/>
          <w:lang w:val="ru-RU"/>
        </w:rPr>
        <w:t>ая</w:t>
      </w:r>
      <w:r>
        <w:rPr>
          <w:rFonts w:ascii="Arial" w:hAnsi="Arial" w:cs="Arial"/>
          <w:lang w:val="ru-RU"/>
        </w:rPr>
        <w:t xml:space="preserve"> базу знаний для работы с детьми.  </w:t>
      </w:r>
    </w:p>
    <w:p w14:paraId="0B49C223" w14:textId="77777777" w:rsidR="00D1325B" w:rsidRPr="00AD3B99" w:rsidRDefault="00D1325B" w:rsidP="00D1325B">
      <w:pPr>
        <w:tabs>
          <w:tab w:val="left" w:pos="1245"/>
        </w:tabs>
        <w:spacing w:before="120"/>
        <w:jc w:val="both"/>
        <w:rPr>
          <w:rFonts w:ascii="Arial" w:eastAsiaTheme="majorEastAsia" w:hAnsi="Arial" w:cs="Arial"/>
          <w:i/>
          <w:iCs/>
          <w:color w:val="009EE0"/>
          <w:lang w:val="ru-RU"/>
        </w:rPr>
      </w:pPr>
      <w:bookmarkStart w:id="25" w:name="_Toc56152570"/>
      <w:r w:rsidRPr="00C80F75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Привязанность</w:t>
      </w:r>
      <w:bookmarkEnd w:id="25"/>
      <w:r w:rsidRPr="002A11F0">
        <w:rPr>
          <w:rFonts w:ascii="Arial" w:hAnsi="Arial" w:cs="Arial"/>
          <w:lang w:val="ru-RU"/>
        </w:rPr>
        <w:br/>
        <w:t>Основатель теории привязанности – английский психиатр, специалист в области психологии развития и психологии с</w:t>
      </w:r>
      <w:r>
        <w:rPr>
          <w:rFonts w:ascii="Arial" w:hAnsi="Arial" w:cs="Arial"/>
          <w:lang w:val="ru-RU"/>
        </w:rPr>
        <w:t xml:space="preserve">емьи, Джон Боулби (1907-1990). </w:t>
      </w:r>
    </w:p>
    <w:p w14:paraId="27A95FFB" w14:textId="77777777" w:rsidR="00D1325B" w:rsidRDefault="00D1325B" w:rsidP="00D1325B">
      <w:pPr>
        <w:tabs>
          <w:tab w:val="left" w:pos="1245"/>
        </w:tabs>
        <w:spacing w:before="120"/>
        <w:jc w:val="both"/>
        <w:rPr>
          <w:rFonts w:ascii="Arial" w:hAnsi="Arial" w:cs="Arial"/>
          <w:lang w:val="ru-RU"/>
        </w:rPr>
      </w:pPr>
      <w:r w:rsidRPr="008B68D4">
        <w:rPr>
          <w:rFonts w:ascii="Arial" w:hAnsi="Arial" w:cs="Arial"/>
          <w:lang w:val="ru-RU"/>
        </w:rPr>
        <w:t>Важнейший принцип теории привязанности - для успешного социально-эмоционального</w:t>
      </w:r>
      <w:r w:rsidRPr="002A11F0">
        <w:rPr>
          <w:rFonts w:ascii="Arial" w:hAnsi="Arial" w:cs="Arial"/>
          <w:lang w:val="ru-RU"/>
        </w:rPr>
        <w:t xml:space="preserve"> развития, и в частности для того, чтобы научиться эффективно регулировать свои чувства, ребёнок должен развивать отношения, как минимум, с одним значимым взрослым.</w:t>
      </w:r>
      <w:r w:rsidRPr="002A11F0">
        <w:rPr>
          <w:vertAlign w:val="superscript"/>
        </w:rPr>
        <w:footnoteReference w:id="19"/>
      </w:r>
      <w:r w:rsidRPr="002A11F0">
        <w:rPr>
          <w:rFonts w:ascii="Arial" w:hAnsi="Arial" w:cs="Arial"/>
          <w:lang w:val="ru-RU"/>
        </w:rPr>
        <w:t xml:space="preserve"> Родитель/ли или опекуны играют решающую роль в характере и качестве привязанности ребенка.</w:t>
      </w:r>
    </w:p>
    <w:p w14:paraId="27D3DA8E" w14:textId="77777777" w:rsidR="00D1325B" w:rsidRDefault="00D1325B" w:rsidP="00D1325B">
      <w:pPr>
        <w:tabs>
          <w:tab w:val="left" w:pos="1245"/>
        </w:tabs>
        <w:spacing w:before="120"/>
        <w:rPr>
          <w:rFonts w:ascii="Arial" w:hAnsi="Arial" w:cs="Arial"/>
          <w:color w:val="202122"/>
          <w:sz w:val="21"/>
          <w:szCs w:val="21"/>
          <w:shd w:val="clear" w:color="auto" w:fill="FFFFFF"/>
          <w:lang w:val="ru-RU"/>
        </w:rPr>
      </w:pPr>
      <w:r w:rsidRPr="00C15D4E">
        <w:rPr>
          <w:b/>
          <w:noProof/>
          <w:color w:val="00B0F0"/>
        </w:rPr>
        <w:drawing>
          <wp:anchor distT="0" distB="0" distL="114300" distR="114300" simplePos="0" relativeHeight="251671552" behindDoc="1" locked="0" layoutInCell="1" allowOverlap="1" wp14:anchorId="38172DD6" wp14:editId="6C46391D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5934075" cy="3314700"/>
            <wp:effectExtent l="19050" t="19050" r="28575" b="19050"/>
            <wp:wrapTight wrapText="bothSides">
              <wp:wrapPolygon edited="0">
                <wp:start x="-69" y="-124"/>
                <wp:lineTo x="-69" y="21600"/>
                <wp:lineTo x="21635" y="21600"/>
                <wp:lineTo x="21635" y="-124"/>
                <wp:lineTo x="-69" y="-12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574402C" w14:textId="77777777" w:rsidR="00D1325B" w:rsidRPr="002A11F0" w:rsidRDefault="00D1325B" w:rsidP="00D1325B">
      <w:pPr>
        <w:tabs>
          <w:tab w:val="left" w:pos="1245"/>
        </w:tabs>
        <w:spacing w:before="120"/>
        <w:rPr>
          <w:rFonts w:ascii="Arial" w:hAnsi="Arial" w:cs="Arial"/>
          <w:sz w:val="20"/>
          <w:szCs w:val="20"/>
          <w:lang w:val="ru-RU"/>
        </w:rPr>
      </w:pPr>
      <w:r w:rsidRPr="002A11F0">
        <w:rPr>
          <w:rFonts w:ascii="Arial" w:hAnsi="Arial" w:cs="Arial"/>
          <w:color w:val="202122"/>
          <w:sz w:val="20"/>
          <w:szCs w:val="20"/>
          <w:shd w:val="clear" w:color="auto" w:fill="FFFFFF"/>
          <w:lang w:val="ru-RU"/>
        </w:rPr>
        <w:t xml:space="preserve">Рис. </w:t>
      </w:r>
      <w:r>
        <w:rPr>
          <w:rFonts w:ascii="Arial" w:hAnsi="Arial" w:cs="Arial"/>
          <w:color w:val="202122"/>
          <w:sz w:val="20"/>
          <w:szCs w:val="20"/>
          <w:shd w:val="clear" w:color="auto" w:fill="FFFFFF"/>
          <w:lang w:val="ru-RU"/>
        </w:rPr>
        <w:t>10</w:t>
      </w:r>
      <w:r w:rsidRPr="002A11F0">
        <w:rPr>
          <w:rFonts w:ascii="Arial" w:hAnsi="Arial" w:cs="Arial"/>
          <w:color w:val="202122"/>
          <w:sz w:val="20"/>
          <w:szCs w:val="20"/>
          <w:shd w:val="clear" w:color="auto" w:fill="FFFFFF"/>
          <w:lang w:val="ru-RU"/>
        </w:rPr>
        <w:t xml:space="preserve">. Объяснение теории привязанности </w:t>
      </w:r>
    </w:p>
    <w:p w14:paraId="57CE8F81" w14:textId="77777777" w:rsidR="00D1325B" w:rsidRDefault="00D1325B" w:rsidP="00D1325B">
      <w:pPr>
        <w:tabs>
          <w:tab w:val="left" w:pos="1245"/>
        </w:tabs>
        <w:spacing w:before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Выделяют 4 основных вида привязанности </w:t>
      </w:r>
      <w:r w:rsidRPr="00AD0BFE">
        <w:rPr>
          <w:rFonts w:ascii="Arial" w:hAnsi="Arial" w:cs="Arial"/>
          <w:lang w:val="ru-RU"/>
        </w:rPr>
        <w:t>(см. табл</w:t>
      </w:r>
      <w:r w:rsidR="006D16EE" w:rsidRPr="00AD0BFE">
        <w:rPr>
          <w:rFonts w:ascii="Arial" w:hAnsi="Arial" w:cs="Arial"/>
          <w:lang w:val="ru-RU"/>
        </w:rPr>
        <w:t>.</w:t>
      </w:r>
      <w:r w:rsidRPr="00AD0BFE">
        <w:rPr>
          <w:rFonts w:ascii="Arial" w:hAnsi="Arial" w:cs="Arial"/>
          <w:lang w:val="ru-RU"/>
        </w:rPr>
        <w:t xml:space="preserve"> 2)</w:t>
      </w:r>
      <w:r w:rsidR="008B68D4" w:rsidRPr="009F1F34">
        <w:rPr>
          <w:rFonts w:ascii="Arial" w:hAnsi="Arial" w:cs="Arial"/>
          <w:lang w:val="ru-RU"/>
        </w:rPr>
        <w:t>.</w:t>
      </w:r>
    </w:p>
    <w:p w14:paraId="2A64388F" w14:textId="77777777" w:rsidR="0035105F" w:rsidRDefault="0035105F" w:rsidP="0035105F">
      <w:pPr>
        <w:tabs>
          <w:tab w:val="left" w:pos="1245"/>
        </w:tabs>
        <w:spacing w:before="120"/>
        <w:rPr>
          <w:rFonts w:ascii="Arial" w:hAnsi="Arial" w:cs="Arial"/>
          <w:lang w:val="ru-RU"/>
        </w:rPr>
      </w:pPr>
      <w:r w:rsidRPr="00CD5FC9">
        <w:rPr>
          <w:rFonts w:ascii="Arial" w:hAnsi="Arial" w:cs="Arial"/>
          <w:sz w:val="20"/>
          <w:szCs w:val="20"/>
          <w:lang w:val="ru-RU"/>
        </w:rPr>
        <w:t>Таблица 2. Формирование привязанности, их виды и описание</w:t>
      </w:r>
      <w:r>
        <w:rPr>
          <w:rFonts w:ascii="Arial" w:hAnsi="Arial" w:cs="Arial"/>
          <w:lang w:val="ru-RU"/>
        </w:rPr>
        <w:t>.</w:t>
      </w:r>
      <w:r>
        <w:rPr>
          <w:rStyle w:val="FootnoteReference"/>
          <w:rFonts w:ascii="Arial" w:hAnsi="Arial" w:cs="Arial"/>
          <w:lang w:val="ru-RU"/>
        </w:rPr>
        <w:footnoteReference w:id="20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2340"/>
        <w:gridCol w:w="3685"/>
      </w:tblGrid>
      <w:tr w:rsidR="00D1325B" w:rsidRPr="00431A72" w14:paraId="5BC3D631" w14:textId="77777777" w:rsidTr="00D1325B">
        <w:tc>
          <w:tcPr>
            <w:tcW w:w="3325" w:type="dxa"/>
            <w:vAlign w:val="center"/>
          </w:tcPr>
          <w:p w14:paraId="61DA809E" w14:textId="77777777" w:rsidR="00D1325B" w:rsidRPr="00291139" w:rsidRDefault="00D1325B" w:rsidP="00D1325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b/>
                <w:sz w:val="18"/>
                <w:szCs w:val="18"/>
                <w:lang w:val="ru-RU"/>
              </w:rPr>
              <w:t>Атмосфера в семье</w:t>
            </w:r>
          </w:p>
        </w:tc>
        <w:tc>
          <w:tcPr>
            <w:tcW w:w="2340" w:type="dxa"/>
            <w:vAlign w:val="center"/>
          </w:tcPr>
          <w:p w14:paraId="16850FDB" w14:textId="77777777" w:rsidR="00D1325B" w:rsidRPr="00291139" w:rsidRDefault="00D1325B" w:rsidP="00D1325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b/>
                <w:sz w:val="18"/>
                <w:szCs w:val="18"/>
                <w:lang w:val="ru-RU"/>
              </w:rPr>
              <w:t>Вид привязанности</w:t>
            </w:r>
          </w:p>
        </w:tc>
        <w:tc>
          <w:tcPr>
            <w:tcW w:w="3685" w:type="dxa"/>
            <w:vAlign w:val="center"/>
          </w:tcPr>
          <w:p w14:paraId="09BE11F7" w14:textId="77777777" w:rsidR="00D1325B" w:rsidRPr="00291139" w:rsidRDefault="00D1325B" w:rsidP="00D1325B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b/>
                <w:sz w:val="18"/>
                <w:szCs w:val="18"/>
                <w:lang w:val="ru-RU"/>
              </w:rPr>
              <w:t>Влияние привязанности на взрослую жизнь</w:t>
            </w:r>
          </w:p>
        </w:tc>
      </w:tr>
      <w:tr w:rsidR="00D1325B" w:rsidRPr="00431A72" w14:paraId="6D3100F8" w14:textId="77777777" w:rsidTr="00D1325B">
        <w:tc>
          <w:tcPr>
            <w:tcW w:w="3325" w:type="dxa"/>
            <w:vAlign w:val="center"/>
          </w:tcPr>
          <w:p w14:paraId="02FD0F1D" w14:textId="77777777" w:rsidR="00D1325B" w:rsidRPr="00291139" w:rsidRDefault="00D1325B" w:rsidP="00D1325B">
            <w:pPr>
              <w:tabs>
                <w:tab w:val="left" w:pos="1245"/>
              </w:tabs>
              <w:spacing w:before="12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sz w:val="18"/>
                <w:szCs w:val="18"/>
              </w:rPr>
              <w:object w:dxaOrig="6090" w:dyaOrig="4650" w14:anchorId="5D0A0D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77.25pt" o:ole="">
                  <v:imagedata r:id="rId40" o:title=""/>
                </v:shape>
                <o:OLEObject Type="Embed" ProgID="PBrush" ShapeID="_x0000_i1025" DrawAspect="Content" ObjectID="_1684937110" r:id="rId41"/>
              </w:object>
            </w:r>
          </w:p>
          <w:p w14:paraId="413981EF" w14:textId="77777777" w:rsidR="00D1325B" w:rsidRPr="00291139" w:rsidRDefault="00D1325B" w:rsidP="00D1325B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sz w:val="18"/>
                <w:szCs w:val="18"/>
                <w:lang w:val="ru-RU"/>
              </w:rPr>
              <w:t>Счастливая, дружная семья, где родители/опекуны постоянно поддерживают эмоциональный контакт с ребенком</w:t>
            </w:r>
          </w:p>
        </w:tc>
        <w:tc>
          <w:tcPr>
            <w:tcW w:w="2340" w:type="dxa"/>
          </w:tcPr>
          <w:p w14:paraId="563A82B8" w14:textId="77777777" w:rsidR="00D1325B" w:rsidRPr="00291139" w:rsidRDefault="00D1325B" w:rsidP="00D1325B">
            <w:pPr>
              <w:tabs>
                <w:tab w:val="left" w:pos="1245"/>
              </w:tabs>
              <w:spacing w:before="12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sz w:val="18"/>
                <w:szCs w:val="18"/>
              </w:rPr>
              <w:object w:dxaOrig="2085" w:dyaOrig="2835" w14:anchorId="65B81DAA">
                <v:shape id="_x0000_i1026" type="#_x0000_t75" style="width:47.25pt;height:63.75pt" o:ole="">
                  <v:imagedata r:id="rId42" o:title=""/>
                </v:shape>
                <o:OLEObject Type="Embed" ProgID="PBrush" ShapeID="_x0000_i1026" DrawAspect="Content" ObjectID="_1684937111" r:id="rId43"/>
              </w:object>
            </w:r>
          </w:p>
          <w:p w14:paraId="1DB5B5F8" w14:textId="77777777" w:rsidR="00D1325B" w:rsidRPr="00291139" w:rsidRDefault="00D1325B" w:rsidP="00D1325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b/>
                <w:sz w:val="18"/>
                <w:szCs w:val="18"/>
                <w:lang w:val="ru-RU"/>
              </w:rPr>
              <w:t>Надежная привязанность</w:t>
            </w:r>
          </w:p>
        </w:tc>
        <w:tc>
          <w:tcPr>
            <w:tcW w:w="3685" w:type="dxa"/>
            <w:vAlign w:val="center"/>
          </w:tcPr>
          <w:p w14:paraId="5F12BEDD" w14:textId="77777777" w:rsidR="00D1325B" w:rsidRPr="00291139" w:rsidRDefault="00D1325B" w:rsidP="00D1325B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sz w:val="18"/>
                <w:szCs w:val="18"/>
                <w:lang w:val="ru-RU"/>
              </w:rPr>
              <w:t>Во взрослой жизни ребенок с надежной привязанностью не отталкивает от себя близких и сам не становится зависимым от них. Такие дети доверяют близким, чувствуют себя достойными любви, уважают партнёра и готовы искать компромисс.</w:t>
            </w:r>
          </w:p>
        </w:tc>
      </w:tr>
      <w:tr w:rsidR="00D1325B" w:rsidRPr="00291139" w14:paraId="41B4911C" w14:textId="77777777" w:rsidTr="00D1325B">
        <w:tc>
          <w:tcPr>
            <w:tcW w:w="3325" w:type="dxa"/>
            <w:vMerge w:val="restart"/>
            <w:vAlign w:val="center"/>
          </w:tcPr>
          <w:p w14:paraId="0BFF1E63" w14:textId="77777777" w:rsidR="00D1325B" w:rsidRPr="00291139" w:rsidRDefault="00D1325B" w:rsidP="00D1325B">
            <w:pPr>
              <w:tabs>
                <w:tab w:val="left" w:pos="1245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sz w:val="18"/>
                <w:szCs w:val="18"/>
              </w:rPr>
              <w:object w:dxaOrig="6195" w:dyaOrig="3900" w14:anchorId="6356EB5B">
                <v:shape id="_x0000_i1027" type="#_x0000_t75" style="width:129.75pt;height:81.75pt" o:ole="">
                  <v:imagedata r:id="rId44" o:title=""/>
                </v:shape>
                <o:OLEObject Type="Embed" ProgID="PBrush" ShapeID="_x0000_i1027" DrawAspect="Content" ObjectID="_1684937112" r:id="rId45"/>
              </w:object>
            </w:r>
            <w:r w:rsidRPr="00291139">
              <w:rPr>
                <w:rFonts w:ascii="Arial" w:hAnsi="Arial" w:cs="Arial"/>
                <w:sz w:val="18"/>
                <w:szCs w:val="18"/>
                <w:lang w:val="ru-RU"/>
              </w:rPr>
              <w:t>Семьи, где:</w:t>
            </w:r>
          </w:p>
          <w:p w14:paraId="553D6BD8" w14:textId="77777777" w:rsidR="00D1325B" w:rsidRPr="0035105F" w:rsidRDefault="00D1325B" w:rsidP="00D1325B">
            <w:pPr>
              <w:pStyle w:val="ListParagraph"/>
              <w:numPr>
                <w:ilvl w:val="0"/>
                <w:numId w:val="16"/>
              </w:numPr>
              <w:tabs>
                <w:tab w:val="left" w:pos="1245"/>
              </w:tabs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105F">
              <w:rPr>
                <w:rFonts w:ascii="Arial" w:hAnsi="Arial" w:cs="Arial"/>
                <w:sz w:val="18"/>
                <w:szCs w:val="18"/>
                <w:lang w:val="ru-RU"/>
              </w:rPr>
              <w:t>потребности ребенка пренебрегаются</w:t>
            </w:r>
          </w:p>
          <w:p w14:paraId="305F19EE" w14:textId="77777777" w:rsidR="00D1325B" w:rsidRPr="0035105F" w:rsidRDefault="00D1325B" w:rsidP="00D1325B">
            <w:pPr>
              <w:pStyle w:val="ListParagraph"/>
              <w:numPr>
                <w:ilvl w:val="0"/>
                <w:numId w:val="16"/>
              </w:numPr>
              <w:tabs>
                <w:tab w:val="left" w:pos="1245"/>
              </w:tabs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105F">
              <w:rPr>
                <w:rFonts w:ascii="Arial" w:hAnsi="Arial" w:cs="Arial"/>
                <w:sz w:val="18"/>
                <w:szCs w:val="18"/>
                <w:lang w:val="ru-RU"/>
              </w:rPr>
              <w:t>ребенок подвергается физическому насилию</w:t>
            </w:r>
          </w:p>
          <w:p w14:paraId="4B729ED8" w14:textId="77777777" w:rsidR="00D1325B" w:rsidRDefault="00D1325B" w:rsidP="00D1325B">
            <w:pPr>
              <w:pStyle w:val="ListParagraph"/>
              <w:numPr>
                <w:ilvl w:val="0"/>
                <w:numId w:val="16"/>
              </w:numPr>
              <w:tabs>
                <w:tab w:val="left" w:pos="1245"/>
              </w:tabs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105F">
              <w:rPr>
                <w:rFonts w:ascii="Arial" w:hAnsi="Arial" w:cs="Arial"/>
                <w:sz w:val="18"/>
                <w:szCs w:val="18"/>
                <w:lang w:val="ru-RU"/>
              </w:rPr>
              <w:t>непредсказуемое отношение родителей/опекунов</w:t>
            </w:r>
          </w:p>
        </w:tc>
        <w:tc>
          <w:tcPr>
            <w:tcW w:w="2340" w:type="dxa"/>
            <w:vAlign w:val="center"/>
          </w:tcPr>
          <w:p w14:paraId="0744A714" w14:textId="77777777" w:rsidR="00D1325B" w:rsidRPr="00291139" w:rsidRDefault="00D1325B" w:rsidP="00D1325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b/>
                <w:sz w:val="18"/>
                <w:szCs w:val="18"/>
                <w:lang w:val="ru-RU"/>
              </w:rPr>
              <w:object w:dxaOrig="2820" w:dyaOrig="2625" w14:anchorId="188FF1C8">
                <v:shape id="_x0000_i1028" type="#_x0000_t75" style="width:69pt;height:63.75pt" o:ole="">
                  <v:imagedata r:id="rId46" o:title=""/>
                </v:shape>
                <o:OLEObject Type="Embed" ProgID="PBrush" ShapeID="_x0000_i1028" DrawAspect="Content" ObjectID="_1684937113" r:id="rId47"/>
              </w:object>
            </w:r>
            <w:r w:rsidRPr="00291139">
              <w:rPr>
                <w:rFonts w:ascii="Arial" w:hAnsi="Arial" w:cs="Arial"/>
                <w:b/>
                <w:sz w:val="18"/>
                <w:szCs w:val="18"/>
                <w:lang w:val="ru-RU"/>
              </w:rPr>
              <w:t>Тревожно избегающая привязанность</w:t>
            </w:r>
          </w:p>
        </w:tc>
        <w:tc>
          <w:tcPr>
            <w:tcW w:w="3685" w:type="dxa"/>
            <w:vAlign w:val="center"/>
          </w:tcPr>
          <w:p w14:paraId="6FCA5F3D" w14:textId="77777777" w:rsidR="00D1325B" w:rsidRPr="00291139" w:rsidRDefault="00D1325B" w:rsidP="00D1325B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sz w:val="18"/>
                <w:szCs w:val="18"/>
                <w:lang w:val="ru-RU"/>
              </w:rPr>
              <w:t xml:space="preserve">Если </w:t>
            </w:r>
            <w:r w:rsidRPr="0035105F">
              <w:rPr>
                <w:rFonts w:ascii="Arial" w:hAnsi="Arial" w:cs="Arial"/>
                <w:sz w:val="18"/>
                <w:szCs w:val="18"/>
                <w:lang w:val="ru-RU"/>
              </w:rPr>
              <w:t>потребности ребенка постоянно пренебрегались взрослыми, то во взрослой жизни такой ребенок обычно избегает близких отношений</w:t>
            </w:r>
            <w:r w:rsidRPr="00291139">
              <w:rPr>
                <w:rFonts w:ascii="Arial" w:hAnsi="Arial" w:cs="Arial"/>
                <w:sz w:val="18"/>
                <w:szCs w:val="18"/>
                <w:lang w:val="ru-RU"/>
              </w:rPr>
              <w:t>, держит партнёра на расстоянии, а ещё, как правило, скрывает свои чувства. Причём, несмотря на замкнутое поведение, такому человеку очень нужны отношения и поддержка. Без них он чувствует себя одиноким.</w:t>
            </w:r>
          </w:p>
        </w:tc>
      </w:tr>
      <w:tr w:rsidR="00D1325B" w:rsidRPr="00431A72" w14:paraId="495741A1" w14:textId="77777777" w:rsidTr="00D1325B">
        <w:tc>
          <w:tcPr>
            <w:tcW w:w="3325" w:type="dxa"/>
            <w:vMerge/>
            <w:vAlign w:val="center"/>
          </w:tcPr>
          <w:p w14:paraId="472FB304" w14:textId="77777777" w:rsidR="00D1325B" w:rsidRPr="00291139" w:rsidRDefault="00D1325B" w:rsidP="00D1325B">
            <w:pPr>
              <w:tabs>
                <w:tab w:val="left" w:pos="1245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340" w:type="dxa"/>
            <w:vAlign w:val="center"/>
          </w:tcPr>
          <w:p w14:paraId="0BF3841C" w14:textId="77777777" w:rsidR="00D1325B" w:rsidRPr="00291139" w:rsidRDefault="00D1325B" w:rsidP="00D1325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b/>
                <w:sz w:val="18"/>
                <w:szCs w:val="18"/>
                <w:lang w:val="ru-RU"/>
              </w:rPr>
              <w:object w:dxaOrig="2565" w:dyaOrig="2520" w14:anchorId="653B3276">
                <v:shape id="_x0000_i1029" type="#_x0000_t75" style="width:69.75pt;height:68.25pt" o:ole="">
                  <v:imagedata r:id="rId48" o:title=""/>
                </v:shape>
                <o:OLEObject Type="Embed" ProgID="PBrush" ShapeID="_x0000_i1029" DrawAspect="Content" ObjectID="_1684937114" r:id="rId49"/>
              </w:object>
            </w:r>
          </w:p>
          <w:p w14:paraId="181FEFFB" w14:textId="77777777" w:rsidR="00D1325B" w:rsidRPr="00291139" w:rsidRDefault="00D1325B" w:rsidP="00D1325B">
            <w:pPr>
              <w:spacing w:after="0" w:line="240" w:lineRule="auto"/>
              <w:jc w:val="center"/>
              <w:rPr>
                <w:b/>
                <w:sz w:val="18"/>
                <w:szCs w:val="18"/>
                <w:lang w:val="ru-RU"/>
              </w:rPr>
            </w:pPr>
            <w:r w:rsidRPr="00291139">
              <w:rPr>
                <w:b/>
                <w:sz w:val="18"/>
                <w:szCs w:val="18"/>
                <w:lang w:val="ru-RU"/>
              </w:rPr>
              <w:t>Дезорганизующая или дезориентированная привязанность</w:t>
            </w:r>
          </w:p>
        </w:tc>
        <w:tc>
          <w:tcPr>
            <w:tcW w:w="3685" w:type="dxa"/>
          </w:tcPr>
          <w:p w14:paraId="1C462071" w14:textId="77777777" w:rsidR="00D1325B" w:rsidRPr="00291139" w:rsidRDefault="00D1325B" w:rsidP="00D1325B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sz w:val="18"/>
                <w:szCs w:val="18"/>
                <w:lang w:val="ru-RU"/>
              </w:rPr>
              <w:t>Часто формируется в семьях, где ребёнок подвергается физическому насилию. Их поведенческие реакции противоречивы и часто меняются. Человек с дезориентированным чувством привязанности может долго добиваться отношений, а добившись — тут же всё бросить и порвать.</w:t>
            </w:r>
          </w:p>
        </w:tc>
      </w:tr>
      <w:tr w:rsidR="00D1325B" w:rsidRPr="00431A72" w14:paraId="71F68D2E" w14:textId="77777777" w:rsidTr="00D1325B">
        <w:tc>
          <w:tcPr>
            <w:tcW w:w="3325" w:type="dxa"/>
            <w:vMerge/>
            <w:vAlign w:val="center"/>
          </w:tcPr>
          <w:p w14:paraId="337D8845" w14:textId="77777777" w:rsidR="00D1325B" w:rsidRPr="00291139" w:rsidRDefault="00D1325B" w:rsidP="00D1325B">
            <w:pPr>
              <w:tabs>
                <w:tab w:val="left" w:pos="1245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340" w:type="dxa"/>
            <w:vAlign w:val="center"/>
          </w:tcPr>
          <w:p w14:paraId="71E17D2E" w14:textId="77777777" w:rsidR="00D1325B" w:rsidRPr="00291139" w:rsidRDefault="00D1325B" w:rsidP="00D1325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b/>
                <w:sz w:val="18"/>
                <w:szCs w:val="18"/>
                <w:lang w:val="ru-RU"/>
              </w:rPr>
              <w:object w:dxaOrig="2535" w:dyaOrig="2415" w14:anchorId="2B0BCA89">
                <v:shape id="_x0000_i1030" type="#_x0000_t75" style="width:74.25pt;height:71.25pt" o:ole="">
                  <v:imagedata r:id="rId50" o:title=""/>
                </v:shape>
                <o:OLEObject Type="Embed" ProgID="PBrush" ShapeID="_x0000_i1030" DrawAspect="Content" ObjectID="_1684937115" r:id="rId51"/>
              </w:object>
            </w:r>
            <w:r w:rsidRPr="00291139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 Амбивалентная привязанность</w:t>
            </w:r>
          </w:p>
          <w:p w14:paraId="728C3DCD" w14:textId="77777777" w:rsidR="00D1325B" w:rsidRPr="00291139" w:rsidRDefault="00D1325B" w:rsidP="00D1325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3685" w:type="dxa"/>
            <w:vAlign w:val="center"/>
          </w:tcPr>
          <w:p w14:paraId="092BD77D" w14:textId="77777777" w:rsidR="00D1325B" w:rsidRPr="00291139" w:rsidRDefault="00D1325B" w:rsidP="00D1325B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sz w:val="18"/>
                <w:szCs w:val="18"/>
                <w:lang w:val="ru-RU"/>
              </w:rPr>
              <w:t>Такой тип привязанности формируется, когда забота о детях непоследовательнаи непредсказуема. Родители то разрешают, то запрещают. То рядом, то их нет. И ребёнок начинает цепляться за них, чтобы не потерять. У людей с таким типом привязанности низкая самооценка. Они очень зависимы, болезненно реагируют на малейшие изменения в отношениях, боятся остаться в одиночестве и поэтому постоянно требуют подтверждения любви.</w:t>
            </w:r>
          </w:p>
        </w:tc>
      </w:tr>
    </w:tbl>
    <w:p w14:paraId="1A931573" w14:textId="77777777" w:rsidR="00D1325B" w:rsidRPr="00026FF8" w:rsidRDefault="00D1325B" w:rsidP="00D1325B">
      <w:pPr>
        <w:tabs>
          <w:tab w:val="left" w:pos="1245"/>
        </w:tabs>
        <w:spacing w:before="120"/>
        <w:rPr>
          <w:rFonts w:ascii="Arial" w:hAnsi="Arial" w:cs="Arial"/>
          <w:lang w:val="ru-RU"/>
        </w:rPr>
      </w:pPr>
    </w:p>
    <w:p w14:paraId="17AA9A72" w14:textId="77777777" w:rsidR="00D1325B" w:rsidRPr="00855389" w:rsidRDefault="00D1325B" w:rsidP="00D1325B">
      <w:pPr>
        <w:tabs>
          <w:tab w:val="left" w:pos="1245"/>
        </w:tabs>
        <w:spacing w:before="120"/>
        <w:jc w:val="both"/>
        <w:rPr>
          <w:rFonts w:ascii="Arial" w:hAnsi="Arial" w:cs="Arial"/>
          <w:lang w:val="ru-RU"/>
        </w:rPr>
      </w:pPr>
      <w:r w:rsidRPr="00136642"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7E65B24C" wp14:editId="1E760738">
            <wp:simplePos x="0" y="0"/>
            <wp:positionH relativeFrom="margin">
              <wp:posOffset>2419350</wp:posOffset>
            </wp:positionH>
            <wp:positionV relativeFrom="paragraph">
              <wp:posOffset>344805</wp:posOffset>
            </wp:positionV>
            <wp:extent cx="3631565" cy="1495425"/>
            <wp:effectExtent l="0" t="0" r="6985" b="9525"/>
            <wp:wrapTight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ight>
            <wp:docPr id="275" name="Рисунок 275" descr="C:\Users\User\Desktop\SOS SW\Infographics\мкб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 descr="C:\Users\User\Desktop\SOS SW\Infographics\мкб10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ru-RU"/>
        </w:rPr>
        <w:t xml:space="preserve">Большинство детей, </w:t>
      </w:r>
      <w:r w:rsidRPr="0035105F">
        <w:rPr>
          <w:rFonts w:ascii="Arial" w:hAnsi="Arial" w:cs="Arial"/>
          <w:lang w:val="ru-RU"/>
        </w:rPr>
        <w:t>с которыми работают социальные работники, демонстрируют признаки ненадежной привязанности. Эти дети, лишенные постоянной любви</w:t>
      </w:r>
      <w:r>
        <w:rPr>
          <w:rFonts w:ascii="Arial" w:hAnsi="Arial" w:cs="Arial"/>
          <w:lang w:val="ru-RU"/>
        </w:rPr>
        <w:t>,</w:t>
      </w:r>
      <w:r w:rsidRPr="003D038B">
        <w:rPr>
          <w:rFonts w:ascii="Arial" w:hAnsi="Arial" w:cs="Arial"/>
          <w:lang w:val="ru-RU"/>
        </w:rPr>
        <w:t xml:space="preserve"> требуют исклю</w:t>
      </w:r>
      <w:r>
        <w:rPr>
          <w:rFonts w:ascii="Arial" w:hAnsi="Arial" w:cs="Arial"/>
          <w:lang w:val="ru-RU"/>
        </w:rPr>
        <w:t xml:space="preserve">чительного терпения, чуткости и </w:t>
      </w:r>
      <w:r w:rsidRPr="003D038B">
        <w:rPr>
          <w:rFonts w:ascii="Arial" w:hAnsi="Arial" w:cs="Arial"/>
          <w:lang w:val="ru-RU"/>
        </w:rPr>
        <w:t>понимани</w:t>
      </w:r>
      <w:r>
        <w:rPr>
          <w:rFonts w:ascii="Arial" w:hAnsi="Arial" w:cs="Arial"/>
          <w:lang w:val="ru-RU"/>
        </w:rPr>
        <w:t>я</w:t>
      </w:r>
      <w:r w:rsidRPr="003D038B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В</w:t>
      </w:r>
      <w:r w:rsidRPr="003D038B">
        <w:rPr>
          <w:rFonts w:ascii="Arial" w:hAnsi="Arial" w:cs="Arial"/>
          <w:lang w:val="ru-RU"/>
        </w:rPr>
        <w:t>едущи</w:t>
      </w:r>
      <w:r>
        <w:rPr>
          <w:rFonts w:ascii="Arial" w:hAnsi="Arial" w:cs="Arial"/>
          <w:lang w:val="ru-RU"/>
        </w:rPr>
        <w:t>е</w:t>
      </w:r>
      <w:r w:rsidRPr="003D038B">
        <w:rPr>
          <w:rFonts w:ascii="Arial" w:hAnsi="Arial" w:cs="Arial"/>
          <w:lang w:val="ru-RU"/>
        </w:rPr>
        <w:t xml:space="preserve"> теоретик</w:t>
      </w:r>
      <w:r>
        <w:rPr>
          <w:rFonts w:ascii="Arial" w:hAnsi="Arial" w:cs="Arial"/>
          <w:lang w:val="ru-RU"/>
        </w:rPr>
        <w:t>и привязанности заявляют</w:t>
      </w:r>
      <w:r w:rsidRPr="003D038B">
        <w:rPr>
          <w:rFonts w:ascii="Arial" w:hAnsi="Arial" w:cs="Arial"/>
          <w:lang w:val="ru-RU"/>
        </w:rPr>
        <w:t>, что «неспособность установить безопасные отношения привязанности ограничивает эмоциональное, когнитивное</w:t>
      </w:r>
      <w:r>
        <w:rPr>
          <w:rFonts w:ascii="Arial" w:hAnsi="Arial" w:cs="Arial"/>
          <w:lang w:val="ru-RU"/>
        </w:rPr>
        <w:t xml:space="preserve"> и социальное развитие ребенка</w:t>
      </w:r>
      <w:r w:rsidRPr="003D038B">
        <w:rPr>
          <w:rFonts w:ascii="Arial" w:hAnsi="Arial" w:cs="Arial"/>
          <w:lang w:val="ru-RU"/>
        </w:rPr>
        <w:t>".</w:t>
      </w:r>
      <w:r>
        <w:rPr>
          <w:rStyle w:val="FootnoteReference"/>
          <w:rFonts w:ascii="Arial" w:hAnsi="Arial" w:cs="Arial"/>
          <w:lang w:val="ru-RU"/>
        </w:rPr>
        <w:footnoteReference w:id="21"/>
      </w:r>
    </w:p>
    <w:p w14:paraId="06F3CDB3" w14:textId="77777777" w:rsidR="00D1325B" w:rsidRPr="00E6428D" w:rsidRDefault="00D1325B" w:rsidP="00D1325B">
      <w:pPr>
        <w:pStyle w:val="Heading4"/>
        <w:spacing w:before="0" w:line="240" w:lineRule="auto"/>
        <w:rPr>
          <w:rStyle w:val="Heading2Char"/>
          <w:rFonts w:ascii="Arial" w:eastAsiaTheme="minorHAnsi" w:hAnsi="Arial" w:cs="Arial"/>
          <w:i w:val="0"/>
          <w:color w:val="auto"/>
          <w:sz w:val="22"/>
          <w:szCs w:val="22"/>
          <w:lang w:val="ru-RU"/>
        </w:rPr>
      </w:pPr>
      <w:bookmarkStart w:id="26" w:name="_Toc56152571"/>
      <w:r w:rsidRPr="00C80F75">
        <w:rPr>
          <w:rStyle w:val="Heading2Char"/>
          <w:rFonts w:ascii="Arial" w:hAnsi="Arial" w:cs="Arial"/>
          <w:color w:val="009EE0"/>
          <w:sz w:val="22"/>
          <w:szCs w:val="22"/>
          <w:lang w:val="ru-RU"/>
        </w:rPr>
        <w:t>Психологические и эмоциональные расстройства детей</w:t>
      </w:r>
      <w:bookmarkEnd w:id="26"/>
      <w:r w:rsidRPr="00E6428D">
        <w:rPr>
          <w:rStyle w:val="Heading2Char"/>
          <w:rFonts w:ascii="Arial" w:hAnsi="Arial" w:cs="Arial"/>
          <w:i w:val="0"/>
          <w:color w:val="00B0F0"/>
          <w:sz w:val="22"/>
          <w:szCs w:val="22"/>
          <w:lang w:val="ru-RU"/>
        </w:rPr>
        <w:tab/>
      </w:r>
    </w:p>
    <w:p w14:paraId="52270E0A" w14:textId="77777777" w:rsidR="00D1325B" w:rsidRDefault="00D1325B" w:rsidP="00D1325B">
      <w:pPr>
        <w:spacing w:before="120"/>
        <w:rPr>
          <w:rFonts w:ascii="Arial" w:hAnsi="Arial" w:cs="Arial"/>
          <w:lang w:val="ru-RU"/>
        </w:rPr>
      </w:pPr>
      <w:r w:rsidRPr="00A5097F">
        <w:rPr>
          <w:rFonts w:ascii="Arial" w:hAnsi="Arial" w:cs="Arial"/>
          <w:lang w:val="ru-RU"/>
        </w:rPr>
        <w:t xml:space="preserve">Наиболее распространенные психические расстройства детского и подросткового возраста делятся на следующие </w:t>
      </w:r>
      <w:r w:rsidRPr="00200109">
        <w:rPr>
          <w:rFonts w:ascii="Arial" w:hAnsi="Arial" w:cs="Arial"/>
          <w:lang w:val="ru-RU"/>
        </w:rPr>
        <w:t>категории</w:t>
      </w:r>
      <w:r w:rsidR="009F1F34">
        <w:rPr>
          <w:rFonts w:ascii="Arial" w:hAnsi="Arial" w:cs="Arial"/>
          <w:lang w:val="ru-RU"/>
        </w:rPr>
        <w:t xml:space="preserve"> </w:t>
      </w:r>
      <w:r w:rsidRPr="00200109">
        <w:rPr>
          <w:rFonts w:ascii="Arial" w:hAnsi="Arial" w:cs="Arial"/>
          <w:lang w:val="ru-RU"/>
        </w:rPr>
        <w:t>(см. табл.</w:t>
      </w:r>
      <w:r w:rsidR="009F1F34">
        <w:rPr>
          <w:rFonts w:ascii="Arial" w:hAnsi="Arial" w:cs="Arial"/>
          <w:lang w:val="ru-RU"/>
        </w:rPr>
        <w:t xml:space="preserve"> </w:t>
      </w:r>
      <w:r w:rsidRPr="00200109">
        <w:rPr>
          <w:rFonts w:ascii="Arial" w:hAnsi="Arial" w:cs="Arial"/>
          <w:lang w:val="ru-RU"/>
        </w:rPr>
        <w:t>3).</w:t>
      </w:r>
      <w:r w:rsidRPr="00200109">
        <w:rPr>
          <w:rStyle w:val="FootnoteReference"/>
          <w:rFonts w:ascii="Arial" w:hAnsi="Arial" w:cs="Arial"/>
          <w:lang w:val="ru-RU"/>
        </w:rPr>
        <w:footnoteReference w:id="22"/>
      </w:r>
    </w:p>
    <w:p w14:paraId="3F527072" w14:textId="77777777" w:rsidR="00D1325B" w:rsidRPr="006D16EE" w:rsidRDefault="00D1325B" w:rsidP="00D1325B">
      <w:pPr>
        <w:spacing w:before="120"/>
        <w:rPr>
          <w:rFonts w:ascii="Arial" w:hAnsi="Arial" w:cs="Arial"/>
          <w:b/>
          <w:lang w:val="ru-RU"/>
        </w:rPr>
      </w:pPr>
      <w:r w:rsidRPr="006D16EE">
        <w:rPr>
          <w:rFonts w:ascii="Arial" w:hAnsi="Arial" w:cs="Arial"/>
          <w:b/>
          <w:sz w:val="20"/>
          <w:szCs w:val="20"/>
          <w:lang w:val="ru-RU"/>
        </w:rPr>
        <w:t>Таблица3. Категории психических расстройств, их описание и лечение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5"/>
        <w:gridCol w:w="3756"/>
        <w:gridCol w:w="3534"/>
      </w:tblGrid>
      <w:tr w:rsidR="00D1325B" w:rsidRPr="00CD5FC9" w14:paraId="5745EF47" w14:textId="77777777" w:rsidTr="006D16EE">
        <w:tc>
          <w:tcPr>
            <w:tcW w:w="2335" w:type="dxa"/>
          </w:tcPr>
          <w:p w14:paraId="58B0A4F2" w14:textId="77777777" w:rsidR="00D1325B" w:rsidRPr="00CD5FC9" w:rsidRDefault="00D1325B" w:rsidP="00D1325B">
            <w:pPr>
              <w:spacing w:after="0"/>
              <w:jc w:val="center"/>
              <w:rPr>
                <w:rFonts w:ascii="Arial" w:hAnsi="Arial" w:cs="Arial"/>
                <w:b/>
                <w:lang w:val="ru-RU"/>
              </w:rPr>
            </w:pPr>
            <w:r w:rsidRPr="00CD5FC9">
              <w:rPr>
                <w:rFonts w:ascii="Arial" w:hAnsi="Arial" w:cs="Arial"/>
                <w:b/>
                <w:lang w:val="ru-RU"/>
              </w:rPr>
              <w:t>Расстройство</w:t>
            </w:r>
          </w:p>
        </w:tc>
        <w:tc>
          <w:tcPr>
            <w:tcW w:w="3756" w:type="dxa"/>
          </w:tcPr>
          <w:p w14:paraId="0BB4C876" w14:textId="77777777" w:rsidR="00D1325B" w:rsidRPr="00CD5FC9" w:rsidRDefault="00D1325B" w:rsidP="00D1325B">
            <w:pPr>
              <w:spacing w:after="0"/>
              <w:jc w:val="center"/>
              <w:rPr>
                <w:rFonts w:ascii="Arial" w:hAnsi="Arial" w:cs="Arial"/>
                <w:b/>
                <w:lang w:val="ru-RU"/>
              </w:rPr>
            </w:pPr>
            <w:r w:rsidRPr="00CD5FC9">
              <w:rPr>
                <w:rFonts w:ascii="Arial" w:hAnsi="Arial" w:cs="Arial"/>
                <w:b/>
                <w:lang w:val="ru-RU"/>
              </w:rPr>
              <w:t>Характеристика</w:t>
            </w:r>
          </w:p>
        </w:tc>
        <w:tc>
          <w:tcPr>
            <w:tcW w:w="3534" w:type="dxa"/>
          </w:tcPr>
          <w:p w14:paraId="317B039A" w14:textId="77777777" w:rsidR="00D1325B" w:rsidRPr="00CD5FC9" w:rsidRDefault="00D1325B" w:rsidP="00D1325B">
            <w:pPr>
              <w:spacing w:after="0"/>
              <w:jc w:val="center"/>
              <w:rPr>
                <w:rFonts w:ascii="Arial" w:hAnsi="Arial" w:cs="Arial"/>
                <w:b/>
                <w:lang w:val="ru-RU"/>
              </w:rPr>
            </w:pPr>
            <w:r w:rsidRPr="00CD5FC9">
              <w:rPr>
                <w:rFonts w:ascii="Arial" w:hAnsi="Arial" w:cs="Arial"/>
                <w:b/>
                <w:lang w:val="ru-RU"/>
              </w:rPr>
              <w:t>Рекомендуемое лечение</w:t>
            </w:r>
          </w:p>
        </w:tc>
      </w:tr>
      <w:tr w:rsidR="00D1325B" w:rsidRPr="005E794B" w14:paraId="2FFCCD70" w14:textId="77777777" w:rsidTr="006D16EE">
        <w:tc>
          <w:tcPr>
            <w:tcW w:w="2335" w:type="dxa"/>
          </w:tcPr>
          <w:p w14:paraId="30F969CF" w14:textId="77777777" w:rsidR="00D1325B" w:rsidRPr="00781FA9" w:rsidRDefault="00D1325B" w:rsidP="00D1325B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b/>
                <w:sz w:val="20"/>
                <w:szCs w:val="20"/>
                <w:lang w:val="ru-RU"/>
              </w:rPr>
              <w:t>Тревожные расстройства</w:t>
            </w:r>
          </w:p>
        </w:tc>
        <w:tc>
          <w:tcPr>
            <w:tcW w:w="3756" w:type="dxa"/>
          </w:tcPr>
          <w:p w14:paraId="6B5CFD11" w14:textId="77777777" w:rsidR="00D1325B" w:rsidRPr="00AA72CB" w:rsidRDefault="00D1325B" w:rsidP="00D1325B">
            <w:pPr>
              <w:spacing w:after="0" w:line="240" w:lineRule="auto"/>
              <w:jc w:val="both"/>
              <w:rPr>
                <w:rStyle w:val="Heading2Char"/>
                <w:rFonts w:ascii="Arial" w:hAnsi="Arial" w:cs="Arial"/>
                <w:color w:val="auto"/>
                <w:sz w:val="20"/>
                <w:szCs w:val="20"/>
                <w:lang w:val="ru-RU"/>
              </w:rPr>
            </w:pPr>
            <w:r w:rsidRPr="00AA72CB">
              <w:rPr>
                <w:rFonts w:ascii="Arial" w:hAnsi="Arial" w:cs="Arial"/>
                <w:sz w:val="20"/>
                <w:szCs w:val="20"/>
                <w:lang w:val="ru-RU"/>
              </w:rPr>
              <w:t>Страх, беспокойство или ужас, который значительно ухудшает способность нормально функционировать и является несоразмерным обстоятельствам.</w:t>
            </w:r>
          </w:p>
        </w:tc>
        <w:tc>
          <w:tcPr>
            <w:tcW w:w="3534" w:type="dxa"/>
          </w:tcPr>
          <w:p w14:paraId="69657154" w14:textId="77777777" w:rsidR="00D1325B" w:rsidRPr="00781FA9" w:rsidRDefault="00D1325B" w:rsidP="00D1325B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Поведенческая терапия</w:t>
            </w:r>
          </w:p>
          <w:p w14:paraId="73B9A2F7" w14:textId="77777777" w:rsidR="00D1325B" w:rsidRPr="00781FA9" w:rsidRDefault="00D1325B" w:rsidP="00D1325B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Мероприятия с участием родителей и ребенка и семейные мероприятия</w:t>
            </w:r>
          </w:p>
          <w:p w14:paraId="33ADDCCF" w14:textId="77777777" w:rsidR="00D1325B" w:rsidRPr="00781FA9" w:rsidRDefault="00D1325B" w:rsidP="00D1325B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Лекарственные препараты (выписываются психиатром)</w:t>
            </w:r>
          </w:p>
        </w:tc>
      </w:tr>
      <w:tr w:rsidR="00D1325B" w:rsidRPr="005E794B" w14:paraId="1747E10A" w14:textId="77777777" w:rsidTr="006D16EE">
        <w:tc>
          <w:tcPr>
            <w:tcW w:w="2335" w:type="dxa"/>
          </w:tcPr>
          <w:p w14:paraId="10620C2B" w14:textId="77777777" w:rsidR="00D1325B" w:rsidRPr="00781FA9" w:rsidRDefault="00D1325B" w:rsidP="00D1325B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Посттравматическое стрессовое расстройство (ПТСР) или </w:t>
            </w:r>
            <w:r w:rsidRPr="00781FA9">
              <w:rPr>
                <w:rFonts w:ascii="Arial" w:hAnsi="Arial" w:cs="Arial"/>
                <w:b/>
                <w:sz w:val="20"/>
                <w:szCs w:val="20"/>
                <w:lang w:val="ru-RU"/>
              </w:rPr>
              <w:br/>
              <w:t>Острое стрессовое расстройство</w:t>
            </w:r>
            <w:r w:rsidR="009F1F34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781FA9">
              <w:rPr>
                <w:rFonts w:ascii="Arial" w:hAnsi="Arial" w:cs="Arial"/>
                <w:b/>
                <w:sz w:val="20"/>
                <w:szCs w:val="20"/>
                <w:lang w:val="ru-RU"/>
              </w:rPr>
              <w:t>(ОСР)</w:t>
            </w:r>
          </w:p>
        </w:tc>
        <w:tc>
          <w:tcPr>
            <w:tcW w:w="3756" w:type="dxa"/>
          </w:tcPr>
          <w:p w14:paraId="1C79963B" w14:textId="77777777" w:rsidR="00D1325B" w:rsidRDefault="00D1325B" w:rsidP="00DE0203">
            <w:pPr>
              <w:spacing w:after="0" w:line="240" w:lineRule="auto"/>
              <w:rPr>
                <w:rStyle w:val="Heading2Char"/>
                <w:rFonts w:ascii="Arial" w:hAnsi="Arial" w:cs="Arial"/>
                <w:color w:val="auto"/>
                <w:sz w:val="20"/>
                <w:szCs w:val="20"/>
                <w:lang w:val="ru-RU"/>
              </w:rPr>
            </w:pPr>
            <w:r w:rsidRPr="00431A72">
              <w:rPr>
                <w:rFonts w:ascii="Arial" w:hAnsi="Arial" w:cs="Arial"/>
                <w:sz w:val="20"/>
                <w:szCs w:val="20"/>
                <w:lang w:val="ru-RU"/>
              </w:rPr>
              <w:t xml:space="preserve">Навязчивые мысли или мечты, уклонение от </w:t>
            </w:r>
            <w:r w:rsidR="00DE0203" w:rsidRPr="00431A72">
              <w:rPr>
                <w:rFonts w:ascii="Arial" w:hAnsi="Arial" w:cs="Arial"/>
                <w:sz w:val="20"/>
                <w:szCs w:val="20"/>
                <w:lang w:val="ru-RU"/>
              </w:rPr>
              <w:t>на</w:t>
            </w:r>
            <w:r w:rsidR="00A423A7" w:rsidRPr="00431A72">
              <w:rPr>
                <w:rFonts w:ascii="Arial" w:hAnsi="Arial" w:cs="Arial"/>
                <w:sz w:val="20"/>
                <w:szCs w:val="20"/>
                <w:lang w:val="ru-RU"/>
              </w:rPr>
              <w:t>поминаний</w:t>
            </w:r>
            <w:r w:rsidRPr="00431A72">
              <w:rPr>
                <w:rFonts w:ascii="Arial" w:hAnsi="Arial" w:cs="Arial"/>
                <w:sz w:val="20"/>
                <w:szCs w:val="20"/>
                <w:lang w:val="ru-RU"/>
              </w:rPr>
              <w:t xml:space="preserve"> о</w:t>
            </w:r>
            <w:r w:rsidRPr="00855389">
              <w:rPr>
                <w:rFonts w:ascii="Arial" w:hAnsi="Arial" w:cs="Arial"/>
                <w:sz w:val="20"/>
                <w:szCs w:val="20"/>
                <w:lang w:val="ru-RU"/>
              </w:rPr>
              <w:t xml:space="preserve"> травмирующем событии, а также негативное воздействие на настроение, когнитивную деятельность, возбуждение и реактивность.</w:t>
            </w:r>
          </w:p>
        </w:tc>
        <w:tc>
          <w:tcPr>
            <w:tcW w:w="3534" w:type="dxa"/>
          </w:tcPr>
          <w:p w14:paraId="7F850948" w14:textId="77777777" w:rsidR="00D1325B" w:rsidRPr="00781FA9" w:rsidRDefault="00D1325B" w:rsidP="00D1325B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Селективные ингибиторы обратного захвата серотонина (СИОЗС)</w:t>
            </w:r>
            <w:r w:rsidR="009F1F3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и иногда антиадренергические лекарства</w:t>
            </w:r>
          </w:p>
          <w:p w14:paraId="2DC203AC" w14:textId="77777777" w:rsidR="00D1325B" w:rsidRPr="00781FA9" w:rsidRDefault="00D1325B" w:rsidP="00D1325B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Иногда психотерапия</w:t>
            </w:r>
          </w:p>
          <w:p w14:paraId="0713A259" w14:textId="77777777" w:rsidR="00D1325B" w:rsidRPr="00781FA9" w:rsidRDefault="00D1325B" w:rsidP="006D16EE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Поведенческая терапия</w:t>
            </w:r>
          </w:p>
        </w:tc>
      </w:tr>
      <w:tr w:rsidR="00D1325B" w:rsidRPr="00431A72" w14:paraId="5F81717C" w14:textId="77777777" w:rsidTr="006D16EE">
        <w:tc>
          <w:tcPr>
            <w:tcW w:w="2335" w:type="dxa"/>
          </w:tcPr>
          <w:p w14:paraId="3B90F2A8" w14:textId="77777777" w:rsidR="00D1325B" w:rsidRPr="00781FA9" w:rsidRDefault="00D1325B" w:rsidP="00D1325B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b/>
                <w:sz w:val="20"/>
                <w:szCs w:val="20"/>
                <w:lang w:val="ru-RU"/>
              </w:rPr>
              <w:t>Расстройство настроения / Депрессивные расстройства</w:t>
            </w:r>
          </w:p>
        </w:tc>
        <w:tc>
          <w:tcPr>
            <w:tcW w:w="3756" w:type="dxa"/>
          </w:tcPr>
          <w:p w14:paraId="42B9EF72" w14:textId="77777777" w:rsidR="00D1325B" w:rsidRPr="00AA72CB" w:rsidRDefault="00D1325B" w:rsidP="00D1325B">
            <w:pPr>
              <w:spacing w:after="0" w:line="240" w:lineRule="auto"/>
              <w:jc w:val="both"/>
              <w:rPr>
                <w:rStyle w:val="Heading2Char"/>
                <w:rFonts w:ascii="Arial" w:hAnsi="Arial" w:cs="Arial"/>
                <w:color w:val="00B0F0"/>
                <w:sz w:val="20"/>
                <w:szCs w:val="20"/>
                <w:lang w:val="ru-RU"/>
              </w:rPr>
            </w:pPr>
            <w:r w:rsidRPr="00855389">
              <w:rPr>
                <w:rFonts w:ascii="Arial" w:hAnsi="Arial" w:cs="Arial"/>
                <w:sz w:val="20"/>
                <w:szCs w:val="20"/>
                <w:lang w:val="ru-RU"/>
              </w:rPr>
              <w:t>Уныние или раздражительность, которые являются в достаточной степени серьезными или стойкими, чтобы мешать жизнедеятельности или вызывать значительные расстройства.</w:t>
            </w:r>
          </w:p>
        </w:tc>
        <w:tc>
          <w:tcPr>
            <w:tcW w:w="3534" w:type="dxa"/>
          </w:tcPr>
          <w:p w14:paraId="7223CF23" w14:textId="77777777" w:rsidR="00D1325B" w:rsidRPr="00781FA9" w:rsidRDefault="00D1325B" w:rsidP="00D1325B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Согласованные меры, направленные на семью и школу</w:t>
            </w:r>
          </w:p>
          <w:p w14:paraId="62CE730A" w14:textId="77777777" w:rsidR="00D1325B" w:rsidRPr="00781FA9" w:rsidRDefault="00D1325B" w:rsidP="00D1325B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Для подростков обычно антидепрессанты плюс психотерапия</w:t>
            </w:r>
          </w:p>
          <w:p w14:paraId="25203441" w14:textId="77777777" w:rsidR="00D1325B" w:rsidRPr="00781FA9" w:rsidRDefault="00D1325B" w:rsidP="006D16EE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Style w:val="Heading2Char"/>
                <w:rFonts w:ascii="Arial" w:hAnsi="Arial" w:cs="Arial"/>
                <w:color w:val="00B0F0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Для детей в предподростковом возрасте психотерапия с последующим, в случае необходимости, применением антидепрессантов</w:t>
            </w:r>
          </w:p>
        </w:tc>
      </w:tr>
      <w:tr w:rsidR="00D1325B" w:rsidRPr="00431A72" w14:paraId="4388EBEC" w14:textId="77777777" w:rsidTr="006D16EE">
        <w:tc>
          <w:tcPr>
            <w:tcW w:w="2335" w:type="dxa"/>
          </w:tcPr>
          <w:p w14:paraId="03EB9404" w14:textId="77777777" w:rsidR="00D1325B" w:rsidRPr="00AA72CB" w:rsidRDefault="00D1325B" w:rsidP="00D1325B">
            <w:pPr>
              <w:spacing w:after="0"/>
              <w:rPr>
                <w:rStyle w:val="Heading2Char"/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</w:pPr>
            <w:proofErr w:type="spellStart"/>
            <w:r w:rsidRPr="00AA72CB">
              <w:rPr>
                <w:rFonts w:ascii="Arial" w:hAnsi="Arial" w:cs="Arial"/>
                <w:b/>
                <w:sz w:val="20"/>
                <w:szCs w:val="20"/>
              </w:rPr>
              <w:t>Обсессивно-компульсивное</w:t>
            </w:r>
            <w:proofErr w:type="spellEnd"/>
            <w:r w:rsidRPr="00AA72C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A72CB">
              <w:rPr>
                <w:rFonts w:ascii="Arial" w:hAnsi="Arial" w:cs="Arial"/>
                <w:b/>
                <w:sz w:val="20"/>
                <w:szCs w:val="20"/>
              </w:rPr>
              <w:t>расстройство</w:t>
            </w:r>
            <w:proofErr w:type="spellEnd"/>
          </w:p>
        </w:tc>
        <w:tc>
          <w:tcPr>
            <w:tcW w:w="3756" w:type="dxa"/>
          </w:tcPr>
          <w:p w14:paraId="7F9A1B7D" w14:textId="77777777" w:rsidR="00D1325B" w:rsidRPr="00AA72CB" w:rsidRDefault="00D1325B" w:rsidP="00D1325B">
            <w:pPr>
              <w:spacing w:line="240" w:lineRule="auto"/>
              <w:rPr>
                <w:rStyle w:val="Heading2Char"/>
                <w:rFonts w:ascii="Arial" w:hAnsi="Arial" w:cs="Arial"/>
                <w:color w:val="auto"/>
                <w:sz w:val="20"/>
                <w:szCs w:val="20"/>
                <w:lang w:val="ru-RU"/>
              </w:rPr>
            </w:pPr>
            <w:r w:rsidRPr="00855389">
              <w:rPr>
                <w:rFonts w:ascii="Arial" w:hAnsi="Arial" w:cs="Arial"/>
                <w:sz w:val="20"/>
                <w:szCs w:val="20"/>
                <w:lang w:val="ru-RU"/>
              </w:rPr>
              <w:t xml:space="preserve">Непреодолимые навязчивые идеи, образы или импульсы что-то сделать. Компульсии – патологические призывы к действию; при сопротивлении </w:t>
            </w:r>
            <w:r w:rsidRPr="006D16EE">
              <w:rPr>
                <w:rFonts w:ascii="Arial" w:hAnsi="Arial" w:cs="Arial"/>
                <w:sz w:val="20"/>
                <w:szCs w:val="20"/>
                <w:lang w:val="ru-RU"/>
              </w:rPr>
              <w:t>приводят к чрезмерному беспокойству</w:t>
            </w:r>
            <w:r w:rsidRPr="00855389">
              <w:rPr>
                <w:rFonts w:ascii="Arial" w:hAnsi="Arial" w:cs="Arial"/>
                <w:sz w:val="20"/>
                <w:szCs w:val="20"/>
                <w:lang w:val="ru-RU"/>
              </w:rPr>
              <w:t xml:space="preserve"> и страданиям. Навязчивые идеи и стремления вызывают серьезные проблемы и мешают учебе или социальному функционированию.</w:t>
            </w:r>
          </w:p>
        </w:tc>
        <w:tc>
          <w:tcPr>
            <w:tcW w:w="3534" w:type="dxa"/>
          </w:tcPr>
          <w:p w14:paraId="561D99E6" w14:textId="77777777" w:rsidR="00D1325B" w:rsidRPr="00781FA9" w:rsidRDefault="00D1325B" w:rsidP="00D1325B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Когнитивно-поведенческая терапия</w:t>
            </w:r>
          </w:p>
          <w:p w14:paraId="48A5E066" w14:textId="77777777" w:rsidR="00D1325B" w:rsidRPr="00781FA9" w:rsidRDefault="00D1325B" w:rsidP="00D1325B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Обычно селективные ингибиторы обратного захвата серотонина (СИОЗС)</w:t>
            </w:r>
          </w:p>
          <w:p w14:paraId="1E9E8CB6" w14:textId="77777777" w:rsidR="00D1325B" w:rsidRPr="00781FA9" w:rsidRDefault="00D1325B" w:rsidP="00D1325B">
            <w:pPr>
              <w:spacing w:after="0"/>
              <w:ind w:left="342" w:hanging="270"/>
              <w:rPr>
                <w:rStyle w:val="Heading2Char"/>
                <w:rFonts w:ascii="Arial" w:hAnsi="Arial" w:cs="Arial"/>
                <w:color w:val="auto"/>
                <w:sz w:val="20"/>
                <w:szCs w:val="20"/>
                <w:lang w:val="ru-RU"/>
              </w:rPr>
            </w:pPr>
          </w:p>
        </w:tc>
      </w:tr>
      <w:tr w:rsidR="00D1325B" w:rsidRPr="00C44705" w14:paraId="5A859EBB" w14:textId="77777777" w:rsidTr="006D16EE">
        <w:tc>
          <w:tcPr>
            <w:tcW w:w="2335" w:type="dxa"/>
          </w:tcPr>
          <w:p w14:paraId="76CF9359" w14:textId="77777777" w:rsidR="00D1325B" w:rsidRPr="00AA72CB" w:rsidRDefault="00D1325B" w:rsidP="00D1325B">
            <w:pPr>
              <w:spacing w:after="0"/>
              <w:rPr>
                <w:rStyle w:val="Heading2Char"/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</w:pPr>
            <w:r w:rsidRPr="00855389">
              <w:rPr>
                <w:rFonts w:ascii="Arial" w:hAnsi="Arial" w:cs="Arial"/>
                <w:b/>
                <w:sz w:val="20"/>
                <w:szCs w:val="20"/>
                <w:lang w:val="ru-RU"/>
              </w:rPr>
              <w:t>Синдром дефицита внимания и гиперактивность (СДВГ)</w:t>
            </w:r>
          </w:p>
        </w:tc>
        <w:tc>
          <w:tcPr>
            <w:tcW w:w="3756" w:type="dxa"/>
          </w:tcPr>
          <w:p w14:paraId="1454BCA3" w14:textId="77777777" w:rsidR="00D1325B" w:rsidRPr="00AA72CB" w:rsidRDefault="00D1325B" w:rsidP="00D1325B">
            <w:pPr>
              <w:spacing w:line="240" w:lineRule="auto"/>
              <w:rPr>
                <w:rStyle w:val="Heading2Char"/>
                <w:rFonts w:ascii="Arial" w:hAnsi="Arial" w:cs="Arial"/>
                <w:color w:val="auto"/>
                <w:sz w:val="20"/>
                <w:szCs w:val="20"/>
                <w:lang w:val="ru-RU"/>
              </w:rPr>
            </w:pPr>
            <w:proofErr w:type="spellStart"/>
            <w:r w:rsidRPr="00AA72CB">
              <w:rPr>
                <w:rFonts w:ascii="Arial" w:hAnsi="Arial" w:cs="Arial"/>
                <w:sz w:val="20"/>
                <w:szCs w:val="20"/>
              </w:rPr>
              <w:t>Невнимательность</w:t>
            </w:r>
            <w:proofErr w:type="spellEnd"/>
            <w:r w:rsidRPr="00AA72C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AA72CB">
              <w:rPr>
                <w:rFonts w:ascii="Arial" w:hAnsi="Arial" w:cs="Arial"/>
                <w:sz w:val="20"/>
                <w:szCs w:val="20"/>
              </w:rPr>
              <w:t>гиперактивность</w:t>
            </w:r>
            <w:proofErr w:type="spellEnd"/>
            <w:r w:rsidRPr="00AA72CB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AA72CB">
              <w:rPr>
                <w:rFonts w:ascii="Arial" w:hAnsi="Arial" w:cs="Arial"/>
                <w:sz w:val="20"/>
                <w:szCs w:val="20"/>
              </w:rPr>
              <w:t>импульсивность</w:t>
            </w:r>
            <w:proofErr w:type="spellEnd"/>
            <w:r w:rsidRPr="00AA72C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534" w:type="dxa"/>
          </w:tcPr>
          <w:p w14:paraId="11D58412" w14:textId="77777777" w:rsidR="00D1325B" w:rsidRPr="00781FA9" w:rsidRDefault="00D1325B" w:rsidP="00D1325B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Поведенческая терапия</w:t>
            </w:r>
          </w:p>
          <w:p w14:paraId="47386B9F" w14:textId="77777777" w:rsidR="00D1325B" w:rsidRPr="00781FA9" w:rsidRDefault="00D1325B" w:rsidP="006D16EE">
            <w:pPr>
              <w:pStyle w:val="ListParagraph"/>
              <w:numPr>
                <w:ilvl w:val="0"/>
                <w:numId w:val="23"/>
              </w:numPr>
              <w:tabs>
                <w:tab w:val="clear" w:pos="720"/>
              </w:tabs>
              <w:spacing w:after="0"/>
              <w:ind w:left="342" w:hanging="2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81FA9">
              <w:rPr>
                <w:rFonts w:ascii="Arial" w:hAnsi="Arial" w:cs="Arial"/>
                <w:sz w:val="20"/>
                <w:szCs w:val="20"/>
                <w:lang w:val="ru-RU"/>
              </w:rPr>
              <w:t>Медикаментозная терапия</w:t>
            </w:r>
          </w:p>
        </w:tc>
      </w:tr>
      <w:tr w:rsidR="00D1325B" w:rsidRPr="009F1F34" w14:paraId="28F3BD55" w14:textId="77777777" w:rsidTr="00D1325B">
        <w:tc>
          <w:tcPr>
            <w:tcW w:w="9625" w:type="dxa"/>
            <w:gridSpan w:val="3"/>
          </w:tcPr>
          <w:p w14:paraId="53276252" w14:textId="77777777" w:rsidR="00D1325B" w:rsidRPr="00062D14" w:rsidRDefault="00D1325B" w:rsidP="00361D7A">
            <w:pPr>
              <w:spacing w:after="0" w:line="240" w:lineRule="auto"/>
              <w:rPr>
                <w:rStyle w:val="Heading2Char"/>
                <w:rFonts w:ascii="Arial" w:hAnsi="Arial" w:cs="Arial"/>
                <w:b/>
                <w:i/>
                <w:color w:val="auto"/>
                <w:sz w:val="18"/>
                <w:szCs w:val="18"/>
                <w:lang w:val="ru-RU"/>
              </w:rPr>
            </w:pPr>
            <w:r w:rsidRPr="00361D7A">
              <w:rPr>
                <w:rFonts w:ascii="Arial" w:hAnsi="Arial" w:cs="Arial"/>
                <w:i/>
                <w:sz w:val="20"/>
                <w:szCs w:val="20"/>
                <w:lang w:val="ru-RU"/>
              </w:rPr>
              <w:t>Замечание! Диагноз психических расстройств ставится</w:t>
            </w:r>
            <w:r w:rsidR="009F1F34" w:rsidRPr="00361D7A">
              <w:rPr>
                <w:rFonts w:ascii="Arial" w:hAnsi="Arial" w:cs="Arial"/>
                <w:i/>
                <w:sz w:val="20"/>
                <w:szCs w:val="20"/>
                <w:lang w:val="ru-RU"/>
              </w:rPr>
              <w:t xml:space="preserve"> </w:t>
            </w:r>
            <w:r w:rsidRPr="00361D7A">
              <w:rPr>
                <w:rFonts w:ascii="Arial" w:hAnsi="Arial" w:cs="Arial"/>
                <w:i/>
                <w:sz w:val="20"/>
                <w:szCs w:val="20"/>
                <w:lang w:val="ru-RU"/>
              </w:rPr>
              <w:t>на основании клинических критериев сертифицированным</w:t>
            </w:r>
            <w:r w:rsidR="009F1F34" w:rsidRPr="00361D7A">
              <w:rPr>
                <w:rFonts w:ascii="Arial" w:hAnsi="Arial" w:cs="Arial"/>
                <w:i/>
                <w:sz w:val="20"/>
                <w:szCs w:val="20"/>
                <w:lang w:val="ru-RU"/>
              </w:rPr>
              <w:t xml:space="preserve"> </w:t>
            </w:r>
            <w:r w:rsidRPr="00361D7A">
              <w:rPr>
                <w:rFonts w:ascii="Arial" w:hAnsi="Arial" w:cs="Arial"/>
                <w:i/>
                <w:sz w:val="20"/>
                <w:szCs w:val="20"/>
                <w:lang w:val="ru-RU"/>
              </w:rPr>
              <w:t>специалистом (психолог, психиатр или клинический социальный работник). Медикаментозное лечение</w:t>
            </w:r>
            <w:r w:rsidR="009F1F34" w:rsidRPr="00361D7A">
              <w:rPr>
                <w:rFonts w:ascii="Arial" w:hAnsi="Arial" w:cs="Arial"/>
                <w:i/>
                <w:sz w:val="20"/>
                <w:szCs w:val="20"/>
                <w:lang w:val="ru-RU"/>
              </w:rPr>
              <w:t xml:space="preserve"> </w:t>
            </w:r>
            <w:r w:rsidRPr="00361D7A">
              <w:rPr>
                <w:rFonts w:ascii="Arial" w:hAnsi="Arial" w:cs="Arial"/>
                <w:i/>
                <w:sz w:val="20"/>
                <w:szCs w:val="20"/>
                <w:lang w:val="ru-RU"/>
              </w:rPr>
              <w:t>прописывается только врачом</w:t>
            </w:r>
            <w:r w:rsidR="009F1F34" w:rsidRPr="00361D7A">
              <w:rPr>
                <w:rFonts w:ascii="Arial" w:hAnsi="Arial" w:cs="Arial"/>
                <w:i/>
                <w:sz w:val="20"/>
                <w:szCs w:val="20"/>
                <w:lang w:val="ru-RU"/>
              </w:rPr>
              <w:t>-</w:t>
            </w:r>
            <w:r w:rsidRPr="00361D7A">
              <w:rPr>
                <w:rFonts w:ascii="Arial" w:hAnsi="Arial" w:cs="Arial"/>
                <w:i/>
                <w:sz w:val="20"/>
                <w:szCs w:val="20"/>
                <w:lang w:val="ru-RU"/>
              </w:rPr>
              <w:t>психиатром.</w:t>
            </w:r>
          </w:p>
        </w:tc>
      </w:tr>
    </w:tbl>
    <w:p w14:paraId="29B31BAE" w14:textId="77777777" w:rsidR="00D1325B" w:rsidRDefault="00D1325B" w:rsidP="00D1325B">
      <w:pPr>
        <w:spacing w:before="120"/>
        <w:rPr>
          <w:rStyle w:val="Heading2Char"/>
          <w:rFonts w:ascii="Arial" w:hAnsi="Arial" w:cs="Arial"/>
          <w:color w:val="auto"/>
          <w:sz w:val="20"/>
          <w:szCs w:val="20"/>
          <w:lang w:val="ru-RU"/>
        </w:rPr>
        <w:sectPr w:rsidR="00D1325B" w:rsidSect="00AD0BFE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14:paraId="5739A5B8" w14:textId="77777777" w:rsidR="00D1325B" w:rsidRDefault="00D1325B" w:rsidP="00D1325B">
      <w:pPr>
        <w:pStyle w:val="Heading1"/>
        <w:rPr>
          <w:rFonts w:ascii="Arial" w:hAnsi="Arial" w:cs="Arial"/>
          <w:b/>
          <w:color w:val="00B0F0"/>
          <w:lang w:val="ru-RU"/>
        </w:rPr>
      </w:pPr>
      <w:bookmarkStart w:id="27" w:name="_Toc56152572"/>
      <w:r w:rsidRPr="00AA72CB">
        <w:rPr>
          <w:rFonts w:ascii="Arial" w:hAnsi="Arial" w:cs="Arial"/>
          <w:color w:val="00B0F0"/>
          <w:lang w:val="ru-RU"/>
        </w:rPr>
        <w:t>ЧАСТЬ</w:t>
      </w:r>
      <w:r w:rsidR="009F1F34">
        <w:rPr>
          <w:rFonts w:ascii="Arial" w:hAnsi="Arial" w:cs="Arial"/>
          <w:color w:val="00B0F0"/>
          <w:lang w:val="ru-RU"/>
        </w:rPr>
        <w:t xml:space="preserve"> </w:t>
      </w:r>
      <w:r w:rsidRPr="00A64180">
        <w:rPr>
          <w:rFonts w:ascii="Arial" w:hAnsi="Arial" w:cs="Arial"/>
          <w:b/>
          <w:color w:val="00B0F0"/>
          <w:lang w:val="ru-RU"/>
        </w:rPr>
        <w:t>I</w:t>
      </w:r>
      <w:r>
        <w:rPr>
          <w:rFonts w:ascii="Arial" w:hAnsi="Arial" w:cs="Arial"/>
          <w:b/>
          <w:color w:val="00B0F0"/>
        </w:rPr>
        <w:t>V</w:t>
      </w:r>
      <w:r w:rsidRPr="00F46829">
        <w:rPr>
          <w:rFonts w:ascii="Arial" w:hAnsi="Arial" w:cs="Arial"/>
          <w:b/>
          <w:color w:val="00B0F0"/>
          <w:lang w:val="ru-RU"/>
        </w:rPr>
        <w:br/>
      </w:r>
      <w:r w:rsidRPr="00AA72CB">
        <w:rPr>
          <w:rFonts w:ascii="Arial" w:hAnsi="Arial" w:cs="Arial"/>
          <w:color w:val="00B0F0"/>
          <w:lang w:val="ru-RU"/>
        </w:rPr>
        <w:t>ПРОЦЕСС КОМПЛЕКСНОГО СОПРОВОЖДЕНИЯ РЕБ</w:t>
      </w:r>
      <w:r>
        <w:rPr>
          <w:rFonts w:ascii="Arial" w:hAnsi="Arial" w:cs="Arial"/>
          <w:color w:val="00B0F0"/>
          <w:lang w:val="ru-RU"/>
        </w:rPr>
        <w:t>Ё</w:t>
      </w:r>
      <w:r w:rsidRPr="00AA72CB">
        <w:rPr>
          <w:rFonts w:ascii="Arial" w:hAnsi="Arial" w:cs="Arial"/>
          <w:color w:val="00B0F0"/>
          <w:lang w:val="ru-RU"/>
        </w:rPr>
        <w:t>НКА И СЕМЬИ</w:t>
      </w:r>
      <w:bookmarkEnd w:id="27"/>
    </w:p>
    <w:p w14:paraId="599776EF" w14:textId="77777777" w:rsidR="00D1325B" w:rsidRPr="00790839" w:rsidRDefault="00D1325B" w:rsidP="00D1325B">
      <w:pPr>
        <w:rPr>
          <w:lang w:val="ru-RU"/>
        </w:rPr>
      </w:pPr>
    </w:p>
    <w:p w14:paraId="22BA88AA" w14:textId="77777777" w:rsidR="00D1325B" w:rsidRPr="00726386" w:rsidRDefault="00D1325B" w:rsidP="00A423A7">
      <w:pPr>
        <w:pStyle w:val="Heading2"/>
        <w:numPr>
          <w:ilvl w:val="0"/>
          <w:numId w:val="39"/>
        </w:numPr>
        <w:rPr>
          <w:rFonts w:ascii="Arial" w:hAnsi="Arial" w:cs="Arial"/>
          <w:b/>
          <w:color w:val="EC7404"/>
          <w:lang w:val="ru-RU"/>
        </w:rPr>
      </w:pPr>
      <w:bookmarkStart w:id="28" w:name="_Toc56152573"/>
      <w:r w:rsidRPr="00726386">
        <w:rPr>
          <w:rFonts w:ascii="Arial" w:hAnsi="Arial" w:cs="Arial"/>
          <w:b/>
          <w:color w:val="EC7404"/>
          <w:lang w:val="ru-RU"/>
        </w:rPr>
        <w:t>Комплексная оценка</w:t>
      </w:r>
      <w:bookmarkEnd w:id="28"/>
    </w:p>
    <w:p w14:paraId="6919B36D" w14:textId="77777777" w:rsidR="00D1325B" w:rsidRDefault="00D1325B" w:rsidP="00D1325B">
      <w:pPr>
        <w:tabs>
          <w:tab w:val="left" w:pos="1440"/>
        </w:tabs>
        <w:spacing w:after="0"/>
        <w:jc w:val="both"/>
        <w:rPr>
          <w:rFonts w:ascii="Arial" w:eastAsia="Times New Roman" w:hAnsi="Arial" w:cs="Arial"/>
          <w:b/>
          <w:lang w:val="ru-RU" w:eastAsia="ru-RU"/>
        </w:rPr>
      </w:pPr>
    </w:p>
    <w:p w14:paraId="1A055C5A" w14:textId="77777777" w:rsidR="00D1325B" w:rsidRPr="00336441" w:rsidRDefault="00D1325B" w:rsidP="00D1325B">
      <w:pPr>
        <w:tabs>
          <w:tab w:val="left" w:pos="1440"/>
        </w:tabs>
        <w:spacing w:after="0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val="ru-RU" w:eastAsia="ru-RU"/>
        </w:rPr>
        <w:t xml:space="preserve">Основу для комплексной оценки с анализом сильных и слабых сторон составляет модель оценочной рамки, которая включает 3 </w:t>
      </w:r>
      <w:r w:rsidRPr="006D16EE">
        <w:rPr>
          <w:rFonts w:ascii="Arial" w:eastAsia="Times New Roman" w:hAnsi="Arial" w:cs="Arial"/>
          <w:lang w:val="ru-RU" w:eastAsia="ru-RU"/>
        </w:rPr>
        <w:t>компонента</w:t>
      </w:r>
      <w:r w:rsidR="009F1F34">
        <w:rPr>
          <w:rFonts w:ascii="Arial" w:eastAsia="Times New Roman" w:hAnsi="Arial" w:cs="Arial"/>
          <w:lang w:val="ru-RU" w:eastAsia="ru-RU"/>
        </w:rPr>
        <w:t xml:space="preserve"> </w:t>
      </w:r>
      <w:r w:rsidRPr="006D16EE">
        <w:rPr>
          <w:rFonts w:ascii="Arial" w:eastAsia="Times New Roman" w:hAnsi="Arial" w:cs="Arial"/>
          <w:lang w:val="ru-RU" w:eastAsia="ru-RU"/>
        </w:rPr>
        <w:t>(см. рис. 11):</w:t>
      </w:r>
      <w:r>
        <w:rPr>
          <w:rFonts w:ascii="Arial" w:eastAsia="Times New Roman" w:hAnsi="Arial" w:cs="Arial"/>
          <w:lang w:val="ru-RU" w:eastAsia="ru-RU"/>
        </w:rPr>
        <w:br/>
      </w:r>
    </w:p>
    <w:p w14:paraId="5AB4B6EB" w14:textId="77777777" w:rsidR="00D1325B" w:rsidRDefault="00D1325B" w:rsidP="00D1325B">
      <w:pPr>
        <w:ind w:left="360"/>
        <w:jc w:val="both"/>
        <w:rPr>
          <w:rFonts w:ascii="Arial" w:hAnsi="Arial" w:cs="Arial"/>
          <w:sz w:val="20"/>
          <w:szCs w:val="20"/>
          <w:lang w:val="ru-RU" w:eastAsia="ru-RU"/>
        </w:rPr>
      </w:pPr>
      <w:r>
        <w:rPr>
          <w:rFonts w:ascii="Arial" w:hAnsi="Arial" w:cs="Arial"/>
          <w:sz w:val="20"/>
          <w:szCs w:val="20"/>
          <w:lang w:val="ru-RU" w:eastAsia="ru-RU"/>
        </w:rPr>
        <w:t xml:space="preserve">1) </w:t>
      </w:r>
      <w:r w:rsidRPr="00043274">
        <w:rPr>
          <w:rFonts w:ascii="Arial" w:hAnsi="Arial" w:cs="Arial"/>
          <w:sz w:val="20"/>
          <w:szCs w:val="20"/>
          <w:lang w:val="ru-RU" w:eastAsia="ru-RU"/>
        </w:rPr>
        <w:t xml:space="preserve">потребности ребенка в уходе и развитии; </w:t>
      </w:r>
    </w:p>
    <w:p w14:paraId="61DA477C" w14:textId="77777777" w:rsidR="00D1325B" w:rsidRDefault="00D1325B" w:rsidP="00D1325B">
      <w:pPr>
        <w:ind w:left="360"/>
        <w:jc w:val="both"/>
        <w:rPr>
          <w:rFonts w:ascii="Arial" w:hAnsi="Arial" w:cs="Arial"/>
          <w:sz w:val="20"/>
          <w:szCs w:val="20"/>
          <w:lang w:val="ru-RU" w:eastAsia="ru-RU"/>
        </w:rPr>
      </w:pPr>
      <w:r>
        <w:rPr>
          <w:rFonts w:ascii="Arial" w:hAnsi="Arial" w:cs="Arial"/>
          <w:sz w:val="20"/>
          <w:szCs w:val="20"/>
          <w:lang w:val="ru-RU" w:eastAsia="ru-RU"/>
        </w:rPr>
        <w:t xml:space="preserve">2) </w:t>
      </w:r>
      <w:r w:rsidRPr="00043274">
        <w:rPr>
          <w:rFonts w:ascii="Arial" w:hAnsi="Arial" w:cs="Arial"/>
          <w:sz w:val="20"/>
          <w:szCs w:val="20"/>
          <w:lang w:val="ru-RU" w:eastAsia="ru-RU"/>
        </w:rPr>
        <w:t xml:space="preserve">способности и возможности родителей или опекунов реализовать свои обязанности по уходу за ребенком, включая материальные ресурсы семьи; </w:t>
      </w:r>
    </w:p>
    <w:p w14:paraId="0DF55264" w14:textId="77777777" w:rsidR="00D1325B" w:rsidRDefault="00D1325B" w:rsidP="00D1325B">
      <w:pPr>
        <w:ind w:left="360"/>
        <w:jc w:val="both"/>
        <w:rPr>
          <w:lang w:val="ru-RU" w:eastAsia="ru-RU"/>
        </w:rPr>
      </w:pPr>
      <w:r>
        <w:rPr>
          <w:rFonts w:ascii="Arial" w:hAnsi="Arial" w:cs="Arial"/>
          <w:sz w:val="20"/>
          <w:szCs w:val="20"/>
          <w:lang w:val="ru-RU" w:eastAsia="ru-RU"/>
        </w:rPr>
        <w:t xml:space="preserve">3) влияние </w:t>
      </w:r>
      <w:r>
        <w:rPr>
          <w:lang w:val="ru-RU" w:eastAsia="ru-RU"/>
        </w:rPr>
        <w:t xml:space="preserve">ближайшего социального окружения на ребенка и его семью (ресурсы из ближайшего окружения семьи, которые могут быть привлечены для поддержания семьи). </w:t>
      </w:r>
    </w:p>
    <w:p w14:paraId="176680DA" w14:textId="77777777" w:rsidR="00D1325B" w:rsidRDefault="00D1325B" w:rsidP="00D1325B">
      <w:pPr>
        <w:ind w:left="360"/>
        <w:jc w:val="both"/>
        <w:rPr>
          <w:lang w:val="ru-RU" w:eastAsia="ru-RU"/>
        </w:rPr>
      </w:pPr>
    </w:p>
    <w:p w14:paraId="5269D95A" w14:textId="77777777" w:rsidR="00D1325B" w:rsidRPr="00336441" w:rsidRDefault="00D1325B" w:rsidP="00D1325B">
      <w:pPr>
        <w:tabs>
          <w:tab w:val="left" w:pos="1440"/>
        </w:tabs>
        <w:spacing w:after="0"/>
        <w:jc w:val="center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30FFC1B1" wp14:editId="5EB66EAD">
            <wp:extent cx="5042248" cy="4108174"/>
            <wp:effectExtent l="19050" t="0" r="6002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21" cy="41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42757" w14:textId="77777777" w:rsidR="00D1325B" w:rsidRPr="00336441" w:rsidRDefault="00D1325B" w:rsidP="00D1325B">
      <w:pPr>
        <w:tabs>
          <w:tab w:val="left" w:pos="1440"/>
        </w:tabs>
        <w:spacing w:after="0"/>
        <w:ind w:firstLine="900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36441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Рис. </w:t>
      </w:r>
      <w:r>
        <w:rPr>
          <w:rFonts w:ascii="Arial" w:eastAsia="Times New Roman" w:hAnsi="Arial" w:cs="Arial"/>
          <w:sz w:val="20"/>
          <w:szCs w:val="20"/>
          <w:lang w:val="ru-RU" w:eastAsia="ru-RU"/>
        </w:rPr>
        <w:t>11</w:t>
      </w:r>
      <w:r w:rsidRPr="00336441">
        <w:rPr>
          <w:rFonts w:ascii="Arial" w:eastAsia="Times New Roman" w:hAnsi="Arial" w:cs="Arial"/>
          <w:sz w:val="20"/>
          <w:szCs w:val="20"/>
          <w:lang w:val="ru-RU" w:eastAsia="ru-RU"/>
        </w:rPr>
        <w:t>. Оценочная рамка</w:t>
      </w:r>
    </w:p>
    <w:p w14:paraId="1D25FFB0" w14:textId="77777777" w:rsidR="00D1325B" w:rsidRDefault="00D1325B" w:rsidP="00D1325B">
      <w:pPr>
        <w:tabs>
          <w:tab w:val="left" w:pos="1440"/>
        </w:tabs>
        <w:spacing w:after="0"/>
        <w:ind w:firstLine="900"/>
        <w:jc w:val="both"/>
        <w:rPr>
          <w:rFonts w:ascii="Arial" w:eastAsia="Times New Roman" w:hAnsi="Arial" w:cs="Arial"/>
          <w:lang w:val="ru-RU" w:eastAsia="ru-RU"/>
        </w:rPr>
      </w:pPr>
    </w:p>
    <w:p w14:paraId="55CEB690" w14:textId="77777777" w:rsidR="00D1325B" w:rsidRDefault="00D1325B" w:rsidP="00D1325B">
      <w:pPr>
        <w:tabs>
          <w:tab w:val="left" w:pos="1440"/>
        </w:tabs>
        <w:spacing w:after="0"/>
        <w:ind w:firstLine="900"/>
        <w:jc w:val="both"/>
        <w:rPr>
          <w:rFonts w:ascii="Arial" w:eastAsia="Times New Roman" w:hAnsi="Arial" w:cs="Arial"/>
          <w:lang w:val="ru-RU" w:eastAsia="ru-RU"/>
        </w:rPr>
      </w:pPr>
    </w:p>
    <w:p w14:paraId="763E91EB" w14:textId="77777777" w:rsidR="00D1325B" w:rsidRDefault="00D1325B" w:rsidP="00D1325B">
      <w:pPr>
        <w:spacing w:after="0"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336441">
        <w:rPr>
          <w:rFonts w:ascii="Arial" w:eastAsia="Times New Roman" w:hAnsi="Arial" w:cs="Arial"/>
          <w:lang w:val="ru-RU" w:eastAsia="ru-RU"/>
        </w:rPr>
        <w:t>Все три компонента оказывают влияние на развитие ребенка, его возможность реализовать свой потенциал и интегрироваться в социальную среду. Оценка ситуации ребенка и семьи в целом должна быть ориентирована на ребенка и его потребности.</w:t>
      </w:r>
      <w:r>
        <w:rPr>
          <w:rFonts w:ascii="Arial" w:eastAsia="Times New Roman" w:hAnsi="Arial" w:cs="Arial"/>
          <w:lang w:val="ru-RU" w:eastAsia="ru-RU"/>
        </w:rPr>
        <w:t xml:space="preserve"> Социальный работник при оценке ребенка и семьи выявляет не только его/их потребности, но также сильные стороны и </w:t>
      </w:r>
      <w:r w:rsidRPr="006D16EE">
        <w:rPr>
          <w:rFonts w:ascii="Arial" w:eastAsia="Times New Roman" w:hAnsi="Arial" w:cs="Arial"/>
          <w:lang w:val="ru-RU" w:eastAsia="ru-RU"/>
        </w:rPr>
        <w:t>защитные факторы детей, молодых людей и семей, которые формируют их устойчивость (см. приложение 1, где приведен список сильных сторон и защитных факторов).</w:t>
      </w:r>
    </w:p>
    <w:p w14:paraId="5970DBE1" w14:textId="77777777" w:rsidR="00D1325B" w:rsidRPr="00D944D1" w:rsidRDefault="00D1325B" w:rsidP="00D1325B">
      <w:pPr>
        <w:tabs>
          <w:tab w:val="left" w:pos="1440"/>
        </w:tabs>
        <w:spacing w:after="0"/>
        <w:jc w:val="both"/>
        <w:rPr>
          <w:rFonts w:ascii="Arial" w:eastAsia="Times New Roman" w:hAnsi="Arial" w:cs="Arial"/>
          <w:lang w:val="ru-RU" w:eastAsia="ru-RU"/>
        </w:rPr>
      </w:pPr>
    </w:p>
    <w:p w14:paraId="59B03C26" w14:textId="77777777" w:rsidR="00D1325B" w:rsidRDefault="00D1325B" w:rsidP="00D1325B">
      <w:pPr>
        <w:tabs>
          <w:tab w:val="left" w:pos="1440"/>
        </w:tabs>
        <w:spacing w:after="0"/>
        <w:jc w:val="both"/>
        <w:rPr>
          <w:rFonts w:ascii="Arial" w:eastAsia="Times New Roman" w:hAnsi="Arial" w:cs="Arial"/>
          <w:lang w:val="ru-RU" w:eastAsia="ru-RU"/>
        </w:rPr>
      </w:pPr>
      <w:r w:rsidRPr="00336441">
        <w:rPr>
          <w:rFonts w:ascii="Arial" w:eastAsia="Times New Roman" w:hAnsi="Arial" w:cs="Arial"/>
          <w:lang w:val="ru-RU" w:eastAsia="ru-RU"/>
        </w:rPr>
        <w:t xml:space="preserve">Для </w:t>
      </w:r>
      <w:r w:rsidRPr="00336441">
        <w:rPr>
          <w:rFonts w:ascii="Arial" w:eastAsia="Times New Roman" w:hAnsi="Arial" w:cs="Arial"/>
          <w:bCs/>
          <w:lang w:val="ru-RU" w:eastAsia="ru-RU"/>
        </w:rPr>
        <w:t>комплексной</w:t>
      </w:r>
      <w:r w:rsidR="009F1F34">
        <w:rPr>
          <w:rFonts w:ascii="Arial" w:eastAsia="Times New Roman" w:hAnsi="Arial" w:cs="Arial"/>
          <w:bCs/>
          <w:lang w:val="ru-RU" w:eastAsia="ru-RU"/>
        </w:rPr>
        <w:t xml:space="preserve"> </w:t>
      </w:r>
      <w:r w:rsidRPr="00336441">
        <w:rPr>
          <w:rFonts w:ascii="Arial" w:eastAsia="Times New Roman" w:hAnsi="Arial" w:cs="Arial"/>
          <w:lang w:val="ru-RU" w:eastAsia="ru-RU"/>
        </w:rPr>
        <w:t xml:space="preserve">оценки социальный работник должен </w:t>
      </w:r>
      <w:r>
        <w:rPr>
          <w:rFonts w:ascii="Arial" w:eastAsia="Times New Roman" w:hAnsi="Arial" w:cs="Arial"/>
          <w:lang w:val="ru-RU" w:eastAsia="ru-RU"/>
        </w:rPr>
        <w:t>собирать информацию от</w:t>
      </w:r>
      <w:r w:rsidRPr="00336441">
        <w:rPr>
          <w:rFonts w:ascii="Arial" w:eastAsia="Times New Roman" w:hAnsi="Arial" w:cs="Arial"/>
          <w:lang w:val="ru-RU" w:eastAsia="ru-RU"/>
        </w:rPr>
        <w:t xml:space="preserve"> различны</w:t>
      </w:r>
      <w:r>
        <w:rPr>
          <w:rFonts w:ascii="Arial" w:eastAsia="Times New Roman" w:hAnsi="Arial" w:cs="Arial"/>
          <w:lang w:val="ru-RU" w:eastAsia="ru-RU"/>
        </w:rPr>
        <w:t>х</w:t>
      </w:r>
      <w:r w:rsidRPr="00336441">
        <w:rPr>
          <w:rFonts w:ascii="Arial" w:eastAsia="Times New Roman" w:hAnsi="Arial" w:cs="Arial"/>
          <w:lang w:val="ru-RU" w:eastAsia="ru-RU"/>
        </w:rPr>
        <w:t xml:space="preserve"> источник</w:t>
      </w:r>
      <w:r>
        <w:rPr>
          <w:rFonts w:ascii="Arial" w:eastAsia="Times New Roman" w:hAnsi="Arial" w:cs="Arial"/>
          <w:lang w:val="ru-RU" w:eastAsia="ru-RU"/>
        </w:rPr>
        <w:t>ов</w:t>
      </w:r>
      <w:r w:rsidRPr="00336441">
        <w:rPr>
          <w:rFonts w:ascii="Arial" w:eastAsia="Times New Roman" w:hAnsi="Arial" w:cs="Arial"/>
          <w:lang w:val="ru-RU" w:eastAsia="ru-RU"/>
        </w:rPr>
        <w:t xml:space="preserve">: ребенок, родители, члены расширенной семьи, опекун ребенка или </w:t>
      </w:r>
      <w:r>
        <w:rPr>
          <w:rFonts w:ascii="Arial" w:eastAsia="Times New Roman" w:hAnsi="Arial" w:cs="Arial"/>
          <w:lang w:val="ru-RU" w:eastAsia="ru-RU"/>
        </w:rPr>
        <w:t>приемная</w:t>
      </w:r>
      <w:r w:rsidRPr="00336441">
        <w:rPr>
          <w:rFonts w:ascii="Arial" w:eastAsia="Times New Roman" w:hAnsi="Arial" w:cs="Arial"/>
          <w:lang w:val="ru-RU" w:eastAsia="ru-RU"/>
        </w:rPr>
        <w:t xml:space="preserve"> семья, врач, медсестра или персонал родильного дома, работники дома ребенка, представители органов социальной защиты и правопорядка, неправительственные организации или другие организации и ведомства, которые оказывают поддержку ребенку и членам его семьи.</w:t>
      </w:r>
      <w:r w:rsidR="009F1F34">
        <w:rPr>
          <w:rFonts w:ascii="Arial" w:eastAsia="Times New Roman" w:hAnsi="Arial" w:cs="Arial"/>
          <w:lang w:val="ru-RU" w:eastAsia="ru-RU"/>
        </w:rPr>
        <w:t xml:space="preserve"> </w:t>
      </w:r>
      <w:r w:rsidRPr="00336441">
        <w:rPr>
          <w:rFonts w:ascii="Arial" w:eastAsia="Times New Roman" w:hAnsi="Arial" w:cs="Arial"/>
          <w:lang w:val="ru-RU" w:eastAsia="ru-RU"/>
        </w:rPr>
        <w:t xml:space="preserve">При необходимости, к </w:t>
      </w:r>
      <w:r w:rsidRPr="00336441">
        <w:rPr>
          <w:rFonts w:ascii="Arial" w:eastAsia="Times New Roman" w:hAnsi="Arial" w:cs="Arial"/>
          <w:bCs/>
          <w:lang w:val="ru-RU" w:eastAsia="ru-RU"/>
        </w:rPr>
        <w:t>комплексной</w:t>
      </w:r>
      <w:r w:rsidR="009F1F34">
        <w:rPr>
          <w:rFonts w:ascii="Arial" w:eastAsia="Times New Roman" w:hAnsi="Arial" w:cs="Arial"/>
          <w:bCs/>
          <w:lang w:val="ru-RU" w:eastAsia="ru-RU"/>
        </w:rPr>
        <w:t xml:space="preserve"> </w:t>
      </w:r>
      <w:r w:rsidRPr="00336441">
        <w:rPr>
          <w:rFonts w:ascii="Arial" w:eastAsia="Times New Roman" w:hAnsi="Arial" w:cs="Arial"/>
          <w:lang w:val="ru-RU" w:eastAsia="ru-RU"/>
        </w:rPr>
        <w:t>оценке ситуации семьи и ребенка могут быть привлечены и другие специалисты, которые внесут свой вклад во всестороннюю, многодисциплинарную оценку.</w:t>
      </w:r>
    </w:p>
    <w:p w14:paraId="59006FD8" w14:textId="77777777" w:rsidR="00D1325B" w:rsidRPr="00B15FEA" w:rsidRDefault="00D1325B" w:rsidP="00D1325B">
      <w:pPr>
        <w:rPr>
          <w:rStyle w:val="Heading2Char"/>
          <w:rFonts w:ascii="Arial" w:hAnsi="Arial" w:cs="Arial"/>
          <w:color w:val="auto"/>
          <w:sz w:val="22"/>
          <w:szCs w:val="22"/>
          <w:lang w:val="ru-RU"/>
        </w:rPr>
      </w:pPr>
    </w:p>
    <w:p w14:paraId="00CF9CD8" w14:textId="77777777" w:rsidR="00D1325B" w:rsidRPr="000D0B54" w:rsidRDefault="00D1325B" w:rsidP="00D1325B">
      <w:pPr>
        <w:pStyle w:val="Heading3"/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</w:pPr>
      <w:bookmarkStart w:id="29" w:name="_Toc56152574"/>
      <w:r w:rsidRPr="000D0B54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Мультидисциплинарная команда (МДК)</w:t>
      </w:r>
      <w:bookmarkEnd w:id="29"/>
    </w:p>
    <w:p w14:paraId="37C0C91C" w14:textId="77777777" w:rsidR="00D1325B" w:rsidRPr="006D16EE" w:rsidRDefault="00D1325B" w:rsidP="00D1325B">
      <w:pPr>
        <w:spacing w:after="0"/>
        <w:jc w:val="both"/>
        <w:rPr>
          <w:rFonts w:ascii="Arial" w:hAnsi="Arial" w:cs="Arial"/>
          <w:lang w:val="ru-RU"/>
        </w:rPr>
      </w:pPr>
      <w:r w:rsidRPr="00AA35FB">
        <w:rPr>
          <w:i/>
          <w:noProof/>
        </w:rPr>
        <w:drawing>
          <wp:anchor distT="0" distB="0" distL="114300" distR="114300" simplePos="0" relativeHeight="251679744" behindDoc="1" locked="0" layoutInCell="1" allowOverlap="1" wp14:anchorId="17C0D8B6" wp14:editId="5C468D3D">
            <wp:simplePos x="0" y="0"/>
            <wp:positionH relativeFrom="column">
              <wp:posOffset>4391025</wp:posOffset>
            </wp:positionH>
            <wp:positionV relativeFrom="paragraph">
              <wp:posOffset>617855</wp:posOffset>
            </wp:positionV>
            <wp:extent cx="1208405" cy="1461770"/>
            <wp:effectExtent l="0" t="0" r="0" b="5080"/>
            <wp:wrapTight wrapText="bothSides">
              <wp:wrapPolygon edited="0">
                <wp:start x="0" y="0"/>
                <wp:lineTo x="0" y="21394"/>
                <wp:lineTo x="21112" y="21394"/>
                <wp:lineTo x="21112" y="0"/>
                <wp:lineTo x="0" y="0"/>
              </wp:wrapPolygon>
            </wp:wrapTight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0D00">
        <w:rPr>
          <w:rFonts w:ascii="Arial" w:hAnsi="Arial" w:cs="Arial"/>
          <w:lang w:val="ru-RU"/>
        </w:rPr>
        <w:t xml:space="preserve">У любого социального работника, который оказывает услуги детям, обязательно будет причина взаимодействовать с другими профессионалами. </w:t>
      </w:r>
      <w:r w:rsidRPr="00855389">
        <w:rPr>
          <w:rFonts w:ascii="Arial" w:hAnsi="Arial" w:cs="Arial"/>
          <w:lang w:val="ru-RU"/>
        </w:rPr>
        <w:t xml:space="preserve">В зависимости от обстоятельств конкретного </w:t>
      </w:r>
      <w:r w:rsidRPr="006D16EE">
        <w:rPr>
          <w:rFonts w:ascii="Arial" w:hAnsi="Arial" w:cs="Arial"/>
          <w:lang w:val="ru-RU"/>
        </w:rPr>
        <w:t>случая</w:t>
      </w:r>
      <w:r w:rsidR="009D19FF">
        <w:rPr>
          <w:rFonts w:ascii="Arial" w:hAnsi="Arial" w:cs="Arial"/>
          <w:lang w:val="ru-RU"/>
        </w:rPr>
        <w:t>,</w:t>
      </w:r>
      <w:r w:rsidRPr="006D16EE">
        <w:rPr>
          <w:rFonts w:ascii="Arial" w:hAnsi="Arial" w:cs="Arial"/>
          <w:lang w:val="ru-RU"/>
        </w:rPr>
        <w:t xml:space="preserve"> возможно</w:t>
      </w:r>
      <w:r w:rsidR="009D19FF">
        <w:rPr>
          <w:rFonts w:ascii="Arial" w:hAnsi="Arial" w:cs="Arial"/>
          <w:lang w:val="ru-RU"/>
        </w:rPr>
        <w:t>,</w:t>
      </w:r>
      <w:r w:rsidRPr="006D16EE">
        <w:rPr>
          <w:rFonts w:ascii="Arial" w:hAnsi="Arial" w:cs="Arial"/>
          <w:lang w:val="ru-RU"/>
        </w:rPr>
        <w:t xml:space="preserve"> будет необходимым и целесообразным сотрудничество со следующим кругом лиц, которые могут контактировать с ребенком:</w:t>
      </w:r>
    </w:p>
    <w:p w14:paraId="79F00B50" w14:textId="77777777" w:rsidR="00D1325B" w:rsidRPr="006D16EE" w:rsidRDefault="00D1325B" w:rsidP="00D1325B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 w:rsidRPr="006D16EE">
        <w:rPr>
          <w:rFonts w:ascii="Arial" w:hAnsi="Arial" w:cs="Arial"/>
          <w:lang w:val="ru-RU"/>
        </w:rPr>
        <w:t>родитель/опекун;</w:t>
      </w:r>
    </w:p>
    <w:p w14:paraId="08EF070F" w14:textId="77777777" w:rsidR="00D1325B" w:rsidRPr="006D16EE" w:rsidRDefault="00D1325B" w:rsidP="00D1325B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 w:rsidRPr="006D16EE">
        <w:rPr>
          <w:rFonts w:ascii="Arial" w:hAnsi="Arial" w:cs="Arial"/>
          <w:lang w:val="ru-RU"/>
        </w:rPr>
        <w:t>школьный учитель;</w:t>
      </w:r>
    </w:p>
    <w:p w14:paraId="54EE7BD3" w14:textId="77777777" w:rsidR="00D1325B" w:rsidRPr="006D16EE" w:rsidRDefault="00D1325B" w:rsidP="00D1325B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 w:rsidRPr="006D16EE">
        <w:rPr>
          <w:rFonts w:ascii="Arial" w:hAnsi="Arial" w:cs="Arial"/>
          <w:lang w:val="ru-RU"/>
        </w:rPr>
        <w:t>школьный психолог;</w:t>
      </w:r>
    </w:p>
    <w:p w14:paraId="5C114264" w14:textId="77777777" w:rsidR="00D1325B" w:rsidRPr="006D16EE" w:rsidRDefault="00D1325B" w:rsidP="00D1325B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 w:rsidRPr="006D16EE">
        <w:rPr>
          <w:rFonts w:ascii="Arial" w:hAnsi="Arial" w:cs="Arial"/>
          <w:lang w:val="ru-RU"/>
        </w:rPr>
        <w:t>врач;</w:t>
      </w:r>
    </w:p>
    <w:p w14:paraId="1D2CD005" w14:textId="77777777" w:rsidR="00D1325B" w:rsidRPr="006D16EE" w:rsidRDefault="00D1325B" w:rsidP="00D1325B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 w:rsidRPr="006D16EE">
        <w:rPr>
          <w:rFonts w:ascii="Arial" w:hAnsi="Arial" w:cs="Arial"/>
          <w:lang w:val="ru-RU"/>
        </w:rPr>
        <w:t>юрист, который представляет интересы ребенка;</w:t>
      </w:r>
    </w:p>
    <w:p w14:paraId="5B35138D" w14:textId="77777777" w:rsidR="00D1325B" w:rsidRPr="006D16EE" w:rsidRDefault="00D1325B" w:rsidP="00D1325B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 w:rsidRPr="006D16EE">
        <w:rPr>
          <w:rFonts w:ascii="Arial" w:hAnsi="Arial" w:cs="Arial"/>
          <w:lang w:val="ru-RU"/>
        </w:rPr>
        <w:t xml:space="preserve">инспектор по делам несовершеннолетних и др. </w:t>
      </w:r>
    </w:p>
    <w:p w14:paraId="1E3BE9DB" w14:textId="77777777" w:rsidR="00D1325B" w:rsidRPr="006D16EE" w:rsidRDefault="00D1325B" w:rsidP="00D1325B">
      <w:pPr>
        <w:pStyle w:val="ListParagraph"/>
        <w:spacing w:after="0"/>
        <w:rPr>
          <w:rFonts w:ascii="Arial" w:hAnsi="Arial" w:cs="Arial"/>
          <w:lang w:val="ru-RU"/>
        </w:rPr>
      </w:pPr>
    </w:p>
    <w:p w14:paraId="7B874408" w14:textId="77777777" w:rsidR="00D1325B" w:rsidRPr="006D16EE" w:rsidRDefault="00D1325B" w:rsidP="00D1325B">
      <w:pPr>
        <w:spacing w:after="0"/>
        <w:jc w:val="both"/>
        <w:rPr>
          <w:rFonts w:ascii="Arial" w:hAnsi="Arial" w:cs="Arial"/>
          <w:lang w:val="ru-RU"/>
        </w:rPr>
      </w:pPr>
      <w:r w:rsidRPr="006D16EE">
        <w:rPr>
          <w:rFonts w:ascii="Arial" w:hAnsi="Arial" w:cs="Arial"/>
          <w:lang w:val="ru-RU"/>
        </w:rPr>
        <w:t>Социальный работник должен получить письменное согласие от родителей ребенка, прежде чем вступать в какие-либо контакты с другими лицами, вовлеченными в дело ребенка.</w:t>
      </w:r>
    </w:p>
    <w:p w14:paraId="0F49E012" w14:textId="77777777" w:rsidR="00D1325B" w:rsidRPr="006D16EE" w:rsidRDefault="00D1325B" w:rsidP="00D1325B">
      <w:pPr>
        <w:spacing w:after="0"/>
        <w:jc w:val="both"/>
        <w:rPr>
          <w:rFonts w:ascii="Arial" w:hAnsi="Arial" w:cs="Arial"/>
          <w:lang w:val="ru-RU"/>
        </w:rPr>
      </w:pPr>
    </w:p>
    <w:p w14:paraId="2025BB14" w14:textId="77777777" w:rsidR="00D1325B" w:rsidRPr="006D16EE" w:rsidRDefault="00D1325B" w:rsidP="00D1325B">
      <w:pPr>
        <w:spacing w:after="0"/>
        <w:jc w:val="both"/>
        <w:rPr>
          <w:rFonts w:ascii="Arial" w:hAnsi="Arial" w:cs="Arial"/>
          <w:lang w:val="ru-RU"/>
        </w:rPr>
      </w:pPr>
      <w:r w:rsidRPr="006D16EE">
        <w:rPr>
          <w:rFonts w:ascii="Arial" w:hAnsi="Arial" w:cs="Arial"/>
          <w:lang w:val="ru-RU"/>
        </w:rPr>
        <w:t xml:space="preserve">В рамках системы защиты детей в Кыргызстане деятельность МДК осуществляется комиссией по делам несовершеннолетних (КДД).  Главными задачами КДД являются: </w:t>
      </w:r>
    </w:p>
    <w:p w14:paraId="6286AC01" w14:textId="77777777" w:rsidR="00D1325B" w:rsidRPr="006D16EE" w:rsidRDefault="00D1325B" w:rsidP="00D1325B">
      <w:pPr>
        <w:pStyle w:val="ListParagraph"/>
        <w:numPr>
          <w:ilvl w:val="0"/>
          <w:numId w:val="35"/>
        </w:numPr>
        <w:spacing w:after="0"/>
        <w:jc w:val="both"/>
        <w:rPr>
          <w:rFonts w:ascii="Arial" w:hAnsi="Arial" w:cs="Arial"/>
          <w:sz w:val="20"/>
          <w:szCs w:val="20"/>
          <w:lang w:val="ru-RU"/>
        </w:rPr>
      </w:pPr>
      <w:r w:rsidRPr="006D16EE">
        <w:rPr>
          <w:rFonts w:ascii="Arial" w:hAnsi="Arial" w:cs="Arial"/>
          <w:sz w:val="20"/>
          <w:szCs w:val="20"/>
          <w:lang w:val="ru-RU"/>
        </w:rPr>
        <w:t>организация работы по предупреждению безнадзорности, правонарушений несовершеннолетних, устройству детей и подростков и охране их прав;</w:t>
      </w:r>
    </w:p>
    <w:p w14:paraId="638195FA" w14:textId="77777777" w:rsidR="00D1325B" w:rsidRPr="006D16EE" w:rsidRDefault="00D1325B" w:rsidP="00D1325B">
      <w:pPr>
        <w:pStyle w:val="ListParagraph"/>
        <w:numPr>
          <w:ilvl w:val="0"/>
          <w:numId w:val="35"/>
        </w:numPr>
        <w:spacing w:after="0"/>
        <w:jc w:val="both"/>
        <w:rPr>
          <w:rFonts w:ascii="Arial" w:hAnsi="Arial" w:cs="Arial"/>
          <w:sz w:val="20"/>
          <w:szCs w:val="20"/>
          <w:lang w:val="ru-RU"/>
        </w:rPr>
      </w:pPr>
      <w:r w:rsidRPr="006D16EE">
        <w:rPr>
          <w:rFonts w:ascii="Arial" w:hAnsi="Arial" w:cs="Arial"/>
          <w:sz w:val="20"/>
          <w:szCs w:val="20"/>
          <w:lang w:val="ru-RU"/>
        </w:rPr>
        <w:t xml:space="preserve">координация усилий государственных органов и общественных организаций по указанным вопросам; </w:t>
      </w:r>
    </w:p>
    <w:p w14:paraId="7D637C12" w14:textId="77777777" w:rsidR="00D1325B" w:rsidRPr="00712AFA" w:rsidRDefault="00D1325B" w:rsidP="00D1325B">
      <w:pPr>
        <w:pStyle w:val="ListParagraph"/>
        <w:numPr>
          <w:ilvl w:val="0"/>
          <w:numId w:val="35"/>
        </w:numPr>
        <w:spacing w:after="0"/>
        <w:jc w:val="both"/>
        <w:rPr>
          <w:rFonts w:ascii="Arial" w:hAnsi="Arial" w:cs="Arial"/>
          <w:sz w:val="20"/>
          <w:szCs w:val="20"/>
          <w:lang w:val="ru-RU"/>
        </w:rPr>
      </w:pPr>
      <w:r w:rsidRPr="00712AFA">
        <w:rPr>
          <w:rFonts w:ascii="Arial" w:hAnsi="Arial" w:cs="Arial"/>
          <w:noProof/>
        </w:rPr>
        <w:drawing>
          <wp:anchor distT="0" distB="0" distL="114300" distR="114300" simplePos="0" relativeHeight="251681792" behindDoc="1" locked="0" layoutInCell="1" allowOverlap="1" wp14:anchorId="19A5562C" wp14:editId="76E796DF">
            <wp:simplePos x="0" y="0"/>
            <wp:positionH relativeFrom="margin">
              <wp:posOffset>2971800</wp:posOffset>
            </wp:positionH>
            <wp:positionV relativeFrom="paragraph">
              <wp:posOffset>387255</wp:posOffset>
            </wp:positionV>
            <wp:extent cx="296227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531" y="21386"/>
                <wp:lineTo x="21531" y="0"/>
                <wp:lineTo x="0" y="0"/>
              </wp:wrapPolygon>
            </wp:wrapTight>
            <wp:docPr id="298" name="Рисунок 298" descr="C:\Users\User\Desktop\SOS SW\Infographics\SW-Notes к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5" descr="C:\Users\User\Desktop\SOS SW\Infographics\SW-Notes кдд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2AFA">
        <w:rPr>
          <w:rFonts w:ascii="Arial" w:hAnsi="Arial" w:cs="Arial"/>
          <w:sz w:val="20"/>
          <w:szCs w:val="20"/>
          <w:lang w:val="ru-RU"/>
        </w:rPr>
        <w:t xml:space="preserve">рассмотрение дел о правонарушениях несовершеннолетних и осуществление контроля за условиями содержания и проведением </w:t>
      </w:r>
      <w:r>
        <w:rPr>
          <w:rFonts w:ascii="Arial" w:hAnsi="Arial" w:cs="Arial"/>
          <w:sz w:val="20"/>
          <w:szCs w:val="20"/>
          <w:lang w:val="ru-RU"/>
        </w:rPr>
        <w:t xml:space="preserve">воспитательной работы с </w:t>
      </w:r>
      <w:r w:rsidRPr="00712AFA">
        <w:rPr>
          <w:rFonts w:ascii="Arial" w:hAnsi="Arial" w:cs="Arial"/>
          <w:sz w:val="20"/>
          <w:szCs w:val="20"/>
          <w:lang w:val="ru-RU"/>
        </w:rPr>
        <w:t xml:space="preserve">несовершеннолетними в учреждениях МВД КР  и специальных    учебно-воспитательных и лечебно-воспитательных учреждениях; </w:t>
      </w:r>
    </w:p>
    <w:p w14:paraId="6C9BC016" w14:textId="77777777" w:rsidR="00D1325B" w:rsidRPr="00712AFA" w:rsidRDefault="00D1325B" w:rsidP="00D1325B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0"/>
          <w:szCs w:val="20"/>
          <w:lang w:val="ru-RU"/>
        </w:rPr>
      </w:pPr>
      <w:r w:rsidRPr="00712AFA">
        <w:rPr>
          <w:rFonts w:ascii="Arial" w:hAnsi="Arial" w:cs="Arial"/>
          <w:sz w:val="20"/>
          <w:szCs w:val="20"/>
          <w:lang w:val="ru-RU"/>
        </w:rPr>
        <w:t xml:space="preserve">оказание содействия наркологическим медицинским </w:t>
      </w:r>
      <w:r w:rsidRPr="009D19FF">
        <w:rPr>
          <w:rFonts w:ascii="Arial" w:hAnsi="Arial" w:cs="Arial"/>
          <w:sz w:val="20"/>
          <w:szCs w:val="20"/>
          <w:lang w:val="ru-RU"/>
        </w:rPr>
        <w:t>учреждениям в  выявлении и лечении  подростков</w:t>
      </w:r>
      <w:r w:rsidRPr="00712AFA">
        <w:rPr>
          <w:rFonts w:ascii="Arial" w:hAnsi="Arial" w:cs="Arial"/>
          <w:sz w:val="20"/>
          <w:szCs w:val="20"/>
          <w:lang w:val="ru-RU"/>
        </w:rPr>
        <w:t>, склонных к употреблению алкоголя и наркотиков.</w:t>
      </w:r>
    </w:p>
    <w:p w14:paraId="2E250E72" w14:textId="77777777" w:rsidR="00D1325B" w:rsidRDefault="00D1325B" w:rsidP="00A423A7">
      <w:pPr>
        <w:pStyle w:val="Heading3"/>
        <w:numPr>
          <w:ilvl w:val="0"/>
          <w:numId w:val="39"/>
        </w:numPr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30" w:name="_Toc56152575"/>
      <w:r>
        <w:rPr>
          <w:rFonts w:ascii="Arial" w:hAnsi="Arial" w:cs="Arial"/>
          <w:b/>
          <w:color w:val="76B856"/>
          <w:sz w:val="22"/>
          <w:szCs w:val="22"/>
          <w:lang w:val="ru-RU"/>
        </w:rPr>
        <w:t>Техники</w:t>
      </w:r>
      <w:r w:rsidRPr="00790839">
        <w:rPr>
          <w:rFonts w:ascii="Arial" w:hAnsi="Arial" w:cs="Arial"/>
          <w:b/>
          <w:color w:val="76B856"/>
          <w:sz w:val="22"/>
          <w:szCs w:val="22"/>
          <w:lang w:val="ru-RU"/>
        </w:rPr>
        <w:t xml:space="preserve"> комплексной оценки</w:t>
      </w:r>
      <w:bookmarkEnd w:id="30"/>
    </w:p>
    <w:p w14:paraId="5EA7E808" w14:textId="77777777" w:rsidR="00D1325B" w:rsidRPr="00726386" w:rsidRDefault="00D1325B" w:rsidP="00D1325B">
      <w:pPr>
        <w:pStyle w:val="Heading4"/>
        <w:rPr>
          <w:rStyle w:val="Heading2Char"/>
          <w:rFonts w:ascii="Arial" w:hAnsi="Arial" w:cs="Arial"/>
          <w:color w:val="009EE0"/>
          <w:sz w:val="22"/>
          <w:szCs w:val="22"/>
          <w:lang w:val="ru-RU"/>
        </w:rPr>
      </w:pPr>
    </w:p>
    <w:p w14:paraId="6A7D52B8" w14:textId="77777777" w:rsidR="00D1325B" w:rsidRPr="00726386" w:rsidRDefault="00D1325B" w:rsidP="00D1325B">
      <w:pPr>
        <w:pStyle w:val="Heading4"/>
        <w:spacing w:before="0" w:line="240" w:lineRule="auto"/>
        <w:rPr>
          <w:rStyle w:val="Heading2Char"/>
          <w:rFonts w:ascii="Arial" w:hAnsi="Arial" w:cs="Arial"/>
          <w:color w:val="009EE0"/>
          <w:sz w:val="22"/>
          <w:szCs w:val="22"/>
          <w:lang w:val="ru-RU"/>
        </w:rPr>
      </w:pPr>
      <w:bookmarkStart w:id="31" w:name="_Toc56152576"/>
      <w:r w:rsidRPr="008E29ED">
        <w:rPr>
          <w:rStyle w:val="Heading2Char"/>
          <w:rFonts w:ascii="Arial" w:hAnsi="Arial" w:cs="Arial"/>
          <w:color w:val="009EE0"/>
          <w:sz w:val="22"/>
          <w:szCs w:val="22"/>
          <w:lang w:val="ru-RU"/>
        </w:rPr>
        <w:t>Экокарта</w:t>
      </w:r>
      <w:bookmarkEnd w:id="31"/>
      <w:r w:rsidRPr="00726386">
        <w:rPr>
          <w:rStyle w:val="Heading2Char"/>
          <w:rFonts w:ascii="Arial" w:hAnsi="Arial" w:cs="Arial"/>
          <w:color w:val="009EE0"/>
          <w:sz w:val="22"/>
          <w:szCs w:val="22"/>
          <w:lang w:val="ru-RU"/>
        </w:rPr>
        <w:br/>
      </w:r>
    </w:p>
    <w:p w14:paraId="64DB588C" w14:textId="77777777" w:rsidR="00D1325B" w:rsidRDefault="00D1325B" w:rsidP="00D1325B">
      <w:pPr>
        <w:spacing w:after="0" w:line="240" w:lineRule="auto"/>
        <w:jc w:val="both"/>
        <w:rPr>
          <w:rFonts w:ascii="Arial" w:hAnsi="Arial" w:cs="Arial"/>
          <w:lang w:val="ru-RU"/>
        </w:rPr>
      </w:pPr>
      <w:r w:rsidRPr="00A22B88">
        <w:rPr>
          <w:rFonts w:ascii="Arial" w:hAnsi="Arial" w:cs="Arial"/>
          <w:lang w:val="ru-RU"/>
        </w:rPr>
        <w:t xml:space="preserve">Экокарта – это графическое отображение информации о характере социальных контактов семьи. </w:t>
      </w:r>
      <w:r w:rsidRPr="00855389">
        <w:rPr>
          <w:rFonts w:ascii="Arial" w:hAnsi="Arial" w:cs="Arial"/>
          <w:lang w:val="ru-RU"/>
        </w:rPr>
        <w:t>На экокарте показываются возможные поддерживающие ресурсы и характе</w:t>
      </w:r>
      <w:r>
        <w:rPr>
          <w:rFonts w:ascii="Arial" w:hAnsi="Arial" w:cs="Arial"/>
          <w:lang w:val="ru-RU"/>
        </w:rPr>
        <w:t xml:space="preserve">р взаимодействия с ними семьи. </w:t>
      </w:r>
    </w:p>
    <w:p w14:paraId="4DE0EECA" w14:textId="77777777" w:rsidR="009D19FF" w:rsidRDefault="009D19FF" w:rsidP="00D1325B">
      <w:pPr>
        <w:spacing w:after="0" w:line="240" w:lineRule="auto"/>
        <w:jc w:val="both"/>
        <w:rPr>
          <w:rFonts w:ascii="Arial" w:hAnsi="Arial" w:cs="Arial"/>
          <w:lang w:val="ru-RU"/>
        </w:rPr>
      </w:pPr>
    </w:p>
    <w:p w14:paraId="4935A5DB" w14:textId="77777777" w:rsidR="00D1325B" w:rsidRDefault="00D1325B" w:rsidP="00D1325B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E90D00">
        <w:rPr>
          <w:rFonts w:ascii="Arial" w:hAnsi="Arial" w:cs="Arial"/>
        </w:rPr>
        <w:t>Экокарта</w:t>
      </w:r>
      <w:proofErr w:type="spellEnd"/>
      <w:r w:rsidRPr="00E90D00">
        <w:rPr>
          <w:rFonts w:ascii="Arial" w:hAnsi="Arial" w:cs="Arial"/>
        </w:rPr>
        <w:t xml:space="preserve"> </w:t>
      </w:r>
      <w:proofErr w:type="spellStart"/>
      <w:r w:rsidRPr="00E90D00">
        <w:rPr>
          <w:rFonts w:ascii="Arial" w:hAnsi="Arial" w:cs="Arial"/>
        </w:rPr>
        <w:t>помогает</w:t>
      </w:r>
      <w:proofErr w:type="spellEnd"/>
      <w:r w:rsidRPr="00E90D00">
        <w:rPr>
          <w:rFonts w:ascii="Arial" w:hAnsi="Arial" w:cs="Arial"/>
        </w:rPr>
        <w:t xml:space="preserve"> </w:t>
      </w:r>
      <w:proofErr w:type="spellStart"/>
      <w:r w:rsidRPr="00E90D00">
        <w:rPr>
          <w:rFonts w:ascii="Arial" w:hAnsi="Arial" w:cs="Arial"/>
        </w:rPr>
        <w:t>увидеть</w:t>
      </w:r>
      <w:proofErr w:type="spellEnd"/>
      <w:r w:rsidRPr="00E90D00">
        <w:rPr>
          <w:rFonts w:ascii="Arial" w:hAnsi="Arial" w:cs="Arial"/>
        </w:rPr>
        <w:t>:</w:t>
      </w:r>
    </w:p>
    <w:p w14:paraId="2A28A0AC" w14:textId="77777777" w:rsidR="009D19FF" w:rsidRDefault="009D19FF" w:rsidP="00D1325B">
      <w:pPr>
        <w:spacing w:after="0" w:line="240" w:lineRule="auto"/>
        <w:jc w:val="both"/>
        <w:rPr>
          <w:rFonts w:ascii="Arial" w:hAnsi="Arial" w:cs="Arial"/>
        </w:rPr>
      </w:pPr>
    </w:p>
    <w:p w14:paraId="73A89F5A" w14:textId="77777777" w:rsidR="00D1325B" w:rsidRPr="00235FCC" w:rsidRDefault="00D1325B" w:rsidP="00D1325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235FCC">
        <w:rPr>
          <w:rFonts w:ascii="Arial" w:hAnsi="Arial" w:cs="Arial"/>
          <w:sz w:val="24"/>
          <w:szCs w:val="24"/>
          <w:lang w:val="ru-RU"/>
        </w:rPr>
        <w:t>насколько семья включена в здоровый социум либо изолирована от него;</w:t>
      </w:r>
    </w:p>
    <w:p w14:paraId="26F63ABB" w14:textId="77777777" w:rsidR="00D1325B" w:rsidRPr="00235FCC" w:rsidRDefault="00D1325B" w:rsidP="00D1325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235FCC">
        <w:rPr>
          <w:rFonts w:ascii="Arial" w:hAnsi="Arial" w:cs="Arial"/>
          <w:sz w:val="24"/>
          <w:szCs w:val="24"/>
          <w:lang w:val="ru-RU"/>
        </w:rPr>
        <w:t>кто из членов семьи наиболее социально активен, есть ли члены семьи,</w:t>
      </w:r>
      <w:r w:rsidR="009B5086" w:rsidRPr="00235FCC">
        <w:rPr>
          <w:rFonts w:ascii="Arial" w:hAnsi="Arial" w:cs="Arial"/>
          <w:sz w:val="24"/>
          <w:szCs w:val="24"/>
          <w:lang w:val="ru-RU"/>
        </w:rPr>
        <w:t xml:space="preserve"> </w:t>
      </w:r>
      <w:r w:rsidRPr="00235FCC">
        <w:rPr>
          <w:rFonts w:ascii="Arial" w:hAnsi="Arial" w:cs="Arial"/>
          <w:sz w:val="24"/>
          <w:szCs w:val="24"/>
          <w:lang w:val="ru-RU"/>
        </w:rPr>
        <w:t xml:space="preserve">изолированные от общества; </w:t>
      </w:r>
    </w:p>
    <w:p w14:paraId="4F37D54D" w14:textId="77777777" w:rsidR="00D1325B" w:rsidRPr="00235FCC" w:rsidRDefault="00D1325B" w:rsidP="00D1325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235FCC">
        <w:rPr>
          <w:rFonts w:ascii="Arial" w:hAnsi="Arial" w:cs="Arial"/>
          <w:sz w:val="24"/>
          <w:szCs w:val="24"/>
          <w:lang w:val="ru-RU"/>
        </w:rPr>
        <w:t xml:space="preserve">какие ресурсы общества уже используются семьей,  какие еще могут быть подключены для решения ее проблем; </w:t>
      </w:r>
    </w:p>
    <w:p w14:paraId="2BFEBBBF" w14:textId="77777777" w:rsidR="00D1325B" w:rsidRPr="00235FCC" w:rsidRDefault="00D1325B" w:rsidP="00D1325B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235FCC">
        <w:rPr>
          <w:rFonts w:ascii="Arial" w:hAnsi="Arial" w:cs="Arial"/>
          <w:sz w:val="24"/>
          <w:szCs w:val="24"/>
          <w:lang w:val="ru-RU"/>
        </w:rPr>
        <w:t>какие специалисты других структур, уже взаимодействующих с семьей, могут участвовать в реабилитационной работе.</w:t>
      </w:r>
    </w:p>
    <w:p w14:paraId="667560E1" w14:textId="77777777" w:rsidR="00D1325B" w:rsidRDefault="009809AE" w:rsidP="00D1325B">
      <w:pPr>
        <w:spacing w:before="120"/>
        <w:rPr>
          <w:rFonts w:ascii="Arial" w:hAnsi="Arial" w:cs="Arial"/>
          <w:lang w:val="ru-RU"/>
        </w:rPr>
      </w:pPr>
      <w:r w:rsidRPr="00E90D00">
        <w:rPr>
          <w:rStyle w:val="Heading2Char"/>
          <w:rFonts w:ascii="Arial" w:hAnsi="Arial" w:cs="Arial"/>
          <w:noProof/>
          <w:color w:val="auto"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2D93CE64" wp14:editId="1A61A307">
            <wp:simplePos x="0" y="0"/>
            <wp:positionH relativeFrom="margin">
              <wp:posOffset>5715</wp:posOffset>
            </wp:positionH>
            <wp:positionV relativeFrom="paragraph">
              <wp:posOffset>1901190</wp:posOffset>
            </wp:positionV>
            <wp:extent cx="6067425" cy="3762375"/>
            <wp:effectExtent l="0" t="0" r="9525" b="9525"/>
            <wp:wrapTopAndBottom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DB">
        <w:rPr>
          <w:rFonts w:ascii="Arial" w:eastAsiaTheme="maj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B80F12" wp14:editId="662702F9">
                <wp:simplePos x="0" y="0"/>
                <wp:positionH relativeFrom="column">
                  <wp:posOffset>1571625</wp:posOffset>
                </wp:positionH>
                <wp:positionV relativeFrom="paragraph">
                  <wp:posOffset>5748020</wp:posOffset>
                </wp:positionV>
                <wp:extent cx="3952875" cy="371475"/>
                <wp:effectExtent l="0" t="0" r="9525" b="952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28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F0F75" w14:textId="77777777" w:rsidR="00B60AB3" w:rsidRPr="00855389" w:rsidRDefault="00B60AB3" w:rsidP="00D1325B">
                            <w:pPr>
                              <w:spacing w:before="120"/>
                              <w:rPr>
                                <w:lang w:val="ru-RU"/>
                              </w:rPr>
                            </w:pPr>
                            <w:r w:rsidRPr="00855389">
                              <w:rPr>
                                <w:lang w:val="ru-RU"/>
                              </w:rPr>
                              <w:t xml:space="preserve">Рис. </w:t>
                            </w:r>
                            <w:r>
                              <w:rPr>
                                <w:lang w:val="ru-RU"/>
                              </w:rPr>
                              <w:t>12.</w:t>
                            </w:r>
                            <w:r w:rsidRPr="00855389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855389">
                              <w:rPr>
                                <w:lang w:val="ru-RU"/>
                              </w:rPr>
                              <w:t>Пример составления экокарты</w:t>
                            </w:r>
                          </w:p>
                          <w:p w14:paraId="4010BF77" w14:textId="77777777" w:rsidR="00B60AB3" w:rsidRPr="00CD5FC9" w:rsidRDefault="00B60AB3" w:rsidP="00D1325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75F60" id="Надпись 10" o:spid="_x0000_s1028" type="#_x0000_t202" style="position:absolute;margin-left:123.75pt;margin-top:452.6pt;width:311.2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" fillcolor="white [3201]" stroked="f" strokeweight=".5pt">
                <v:path arrowok="t"/>
                <v:textbox>
                  <w:txbxContent>
                    <w:p w:rsidR="00B60AB3" w:rsidRPr="00855389" w:rsidRDefault="00B60AB3" w:rsidP="00D1325B">
                      <w:pPr>
                        <w:spacing w:before="120"/>
                        <w:rPr>
                          <w:lang w:val="ru-RU"/>
                        </w:rPr>
                      </w:pPr>
                      <w:r w:rsidRPr="00855389">
                        <w:rPr>
                          <w:lang w:val="ru-RU"/>
                        </w:rPr>
                        <w:t xml:space="preserve">Рис. </w:t>
                      </w:r>
                      <w:r>
                        <w:rPr>
                          <w:lang w:val="ru-RU"/>
                        </w:rPr>
                        <w:t>12.</w:t>
                      </w:r>
                      <w:r w:rsidRPr="00855389">
                        <w:rPr>
                          <w:lang w:val="ru-RU"/>
                        </w:rPr>
                        <w:t xml:space="preserve"> Пример составления </w:t>
                      </w:r>
                      <w:proofErr w:type="spellStart"/>
                      <w:r w:rsidRPr="00855389">
                        <w:rPr>
                          <w:lang w:val="ru-RU"/>
                        </w:rPr>
                        <w:t>экокарты</w:t>
                      </w:r>
                      <w:proofErr w:type="spellEnd"/>
                    </w:p>
                    <w:p w:rsidR="00B60AB3" w:rsidRPr="00CD5FC9" w:rsidRDefault="00B60AB3" w:rsidP="00D1325B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325B" w:rsidRPr="00855389">
        <w:rPr>
          <w:rFonts w:ascii="Arial" w:hAnsi="Arial" w:cs="Arial"/>
          <w:lang w:val="ru-RU"/>
        </w:rPr>
        <w:t>Принцип заполнения экокарты следующий:</w:t>
      </w:r>
      <w:r w:rsidR="00D1325B" w:rsidRPr="00855389">
        <w:rPr>
          <w:rFonts w:ascii="Arial" w:hAnsi="Arial" w:cs="Arial"/>
          <w:lang w:val="ru-RU"/>
        </w:rPr>
        <w:br/>
        <w:t xml:space="preserve">В центре, как правило, в кругу, изображается семья в том составе, в котором она живет на одной территории (в доме, в квартире). Вокруг семьи изображаются (указываются) социальные структуры, организации, группы людей или отдельные граждане, с которыми члены семьи поддерживают контакт, либо которые стремятся взаимодействовать с семьей. Для большего удобства чтения можно указывать эти структуры, группы людей и отдельных граждан ближе к тем членам семьи, с которыми они наиболее тесно связаны. Например, отца детей, с которым мать детей в разводе и который проживает отдельно, </w:t>
      </w:r>
      <w:r w:rsidR="00D1325B">
        <w:rPr>
          <w:rFonts w:ascii="Arial" w:hAnsi="Arial" w:cs="Arial"/>
          <w:lang w:val="ru-RU"/>
        </w:rPr>
        <w:t>лучше отобразить ближе к детям.</w:t>
      </w:r>
    </w:p>
    <w:p w14:paraId="4012976B" w14:textId="77777777" w:rsidR="00D1325B" w:rsidRPr="00235FCC" w:rsidRDefault="00D1325B" w:rsidP="00D1325B">
      <w:pPr>
        <w:pStyle w:val="Heading4"/>
        <w:rPr>
          <w:rStyle w:val="Heading2Char"/>
          <w:rFonts w:ascii="Arial" w:hAnsi="Arial" w:cs="Arial"/>
          <w:color w:val="009EE0"/>
          <w:sz w:val="24"/>
          <w:szCs w:val="24"/>
          <w:lang w:val="ru-RU"/>
        </w:rPr>
      </w:pPr>
      <w:bookmarkStart w:id="32" w:name="_Toc56152577"/>
      <w:r w:rsidRPr="00235FCC">
        <w:rPr>
          <w:rStyle w:val="Heading2Char"/>
          <w:rFonts w:ascii="Arial" w:hAnsi="Arial" w:cs="Arial"/>
          <w:color w:val="009EE0"/>
          <w:sz w:val="24"/>
          <w:szCs w:val="24"/>
          <w:lang w:val="ru-RU"/>
        </w:rPr>
        <w:t>Семейная генограмма</w:t>
      </w:r>
      <w:bookmarkEnd w:id="32"/>
    </w:p>
    <w:p w14:paraId="2447AB21" w14:textId="77777777" w:rsidR="00D1325B" w:rsidRPr="00855389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855389">
        <w:rPr>
          <w:rFonts w:ascii="Arial" w:hAnsi="Arial" w:cs="Arial"/>
          <w:lang w:val="ru-RU"/>
        </w:rPr>
        <w:t>Семейная генограмм</w:t>
      </w:r>
      <w:r>
        <w:rPr>
          <w:rFonts w:ascii="Arial" w:hAnsi="Arial" w:cs="Arial"/>
          <w:lang w:val="ru-RU"/>
        </w:rPr>
        <w:t>а</w:t>
      </w:r>
      <w:r w:rsidRPr="00855389">
        <w:rPr>
          <w:rFonts w:ascii="Arial" w:hAnsi="Arial" w:cs="Arial"/>
          <w:lang w:val="ru-RU"/>
        </w:rPr>
        <w:t xml:space="preserve"> помогает проследить, какие установки человек перенял от родителей, бабушек и дедушек. Составить генограмму помогает социальный работник. Родители/опекуны, дети и другие члены семьи (например, бабушки и дедушки) по возможности должны принять </w:t>
      </w:r>
      <w:r w:rsidRPr="009809AE">
        <w:rPr>
          <w:rFonts w:ascii="Arial" w:hAnsi="Arial" w:cs="Arial"/>
          <w:lang w:val="ru-RU"/>
        </w:rPr>
        <w:t>участие в ее создании.</w:t>
      </w:r>
    </w:p>
    <w:p w14:paraId="6C7CE0DC" w14:textId="77777777" w:rsidR="00D1325B" w:rsidRPr="00855389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855389">
        <w:rPr>
          <w:rFonts w:ascii="Arial" w:hAnsi="Arial" w:cs="Arial"/>
          <w:lang w:val="ru-RU"/>
        </w:rPr>
        <w:t>Генограмма отслеживает не</w:t>
      </w:r>
      <w:r w:rsidRPr="00E90D00">
        <w:rPr>
          <w:rFonts w:ascii="Arial" w:hAnsi="Arial" w:cs="Arial"/>
        </w:rPr>
        <w:t> </w:t>
      </w:r>
      <w:r w:rsidRPr="00855389">
        <w:rPr>
          <w:rFonts w:ascii="Arial" w:hAnsi="Arial" w:cs="Arial"/>
          <w:lang w:val="ru-RU"/>
        </w:rPr>
        <w:t>происхождение человека, а</w:t>
      </w:r>
      <w:r w:rsidRPr="00E90D00">
        <w:rPr>
          <w:rFonts w:ascii="Arial" w:hAnsi="Arial" w:cs="Arial"/>
        </w:rPr>
        <w:t> </w:t>
      </w:r>
      <w:r w:rsidRPr="00855389">
        <w:rPr>
          <w:rFonts w:ascii="Arial" w:hAnsi="Arial" w:cs="Arial"/>
          <w:lang w:val="ru-RU"/>
        </w:rPr>
        <w:t>историю отношений в</w:t>
      </w:r>
      <w:r w:rsidRPr="00E90D00">
        <w:rPr>
          <w:rFonts w:ascii="Arial" w:hAnsi="Arial" w:cs="Arial"/>
        </w:rPr>
        <w:t> </w:t>
      </w:r>
      <w:r w:rsidRPr="00855389">
        <w:rPr>
          <w:rFonts w:ascii="Arial" w:hAnsi="Arial" w:cs="Arial"/>
          <w:lang w:val="ru-RU"/>
        </w:rPr>
        <w:t>его семье, а именно: способы общения, распределение ролей, модели поведения и</w:t>
      </w:r>
      <w:r w:rsidRPr="00E90D00">
        <w:rPr>
          <w:rFonts w:ascii="Arial" w:hAnsi="Arial" w:cs="Arial"/>
        </w:rPr>
        <w:t> </w:t>
      </w:r>
      <w:r w:rsidRPr="00855389">
        <w:rPr>
          <w:rFonts w:ascii="Arial" w:hAnsi="Arial" w:cs="Arial"/>
          <w:lang w:val="ru-RU"/>
        </w:rPr>
        <w:t>особенности характеров. С</w:t>
      </w:r>
      <w:r w:rsidRPr="00E90D00">
        <w:rPr>
          <w:rFonts w:ascii="Arial" w:hAnsi="Arial" w:cs="Arial"/>
        </w:rPr>
        <w:t> </w:t>
      </w:r>
      <w:r w:rsidRPr="00855389">
        <w:rPr>
          <w:rFonts w:ascii="Arial" w:hAnsi="Arial" w:cs="Arial"/>
          <w:lang w:val="ru-RU"/>
        </w:rPr>
        <w:t>помощью такой схемы можно выявить закономерности между физическими и</w:t>
      </w:r>
      <w:r w:rsidRPr="00E90D00">
        <w:rPr>
          <w:rFonts w:ascii="Arial" w:hAnsi="Arial" w:cs="Arial"/>
        </w:rPr>
        <w:t> </w:t>
      </w:r>
      <w:r w:rsidRPr="00855389">
        <w:rPr>
          <w:rFonts w:ascii="Arial" w:hAnsi="Arial" w:cs="Arial"/>
          <w:lang w:val="ru-RU"/>
        </w:rPr>
        <w:t>психическими болезнями, собрать информацию о</w:t>
      </w:r>
      <w:r w:rsidRPr="00E90D00">
        <w:rPr>
          <w:rFonts w:ascii="Arial" w:hAnsi="Arial" w:cs="Arial"/>
        </w:rPr>
        <w:t> </w:t>
      </w:r>
      <w:r w:rsidRPr="00855389">
        <w:rPr>
          <w:rFonts w:ascii="Arial" w:hAnsi="Arial" w:cs="Arial"/>
          <w:lang w:val="ru-RU"/>
        </w:rPr>
        <w:t>тех, кто умер или с</w:t>
      </w:r>
      <w:r w:rsidRPr="00E90D00">
        <w:rPr>
          <w:rFonts w:ascii="Arial" w:hAnsi="Arial" w:cs="Arial"/>
        </w:rPr>
        <w:t> </w:t>
      </w:r>
      <w:r w:rsidRPr="00855389">
        <w:rPr>
          <w:rFonts w:ascii="Arial" w:hAnsi="Arial" w:cs="Arial"/>
          <w:lang w:val="ru-RU"/>
        </w:rPr>
        <w:t>кем семья перестала общаться.</w:t>
      </w:r>
    </w:p>
    <w:p w14:paraId="0DCB49E4" w14:textId="77777777" w:rsidR="00D1325B" w:rsidRPr="00855389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855389">
        <w:rPr>
          <w:rFonts w:ascii="Arial" w:hAnsi="Arial" w:cs="Arial"/>
          <w:lang w:val="ru-RU"/>
        </w:rPr>
        <w:t>Если работник по кейсу не имеет опыта по составлению генограмм, то есть смысл попрактиковаться в этом с помощью более опытных коллег, используя в качестве материала свою собственную семью. Для составления генограммы удобно использовать большой лист бумаги и ручки или карандаши разных цветов.</w:t>
      </w:r>
    </w:p>
    <w:p w14:paraId="4ADE6DF1" w14:textId="77777777" w:rsidR="00D1325B" w:rsidRPr="009809AE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9809AE">
        <w:rPr>
          <w:rFonts w:ascii="Arial" w:hAnsi="Arial" w:cs="Arial"/>
          <w:lang w:val="ru-RU"/>
        </w:rPr>
        <w:t>Что необходимо спрашивать во время составления генограммы?</w:t>
      </w:r>
    </w:p>
    <w:p w14:paraId="522CA6A5" w14:textId="77777777" w:rsidR="00D1325B" w:rsidRDefault="00D1325B" w:rsidP="00D1325B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lang w:val="ru-RU"/>
        </w:rPr>
      </w:pPr>
      <w:r w:rsidRPr="009809AE">
        <w:rPr>
          <w:rFonts w:ascii="Arial" w:hAnsi="Arial" w:cs="Arial"/>
          <w:lang w:val="ru-RU"/>
        </w:rPr>
        <w:t>При составлении генограммы важно собрать</w:t>
      </w:r>
      <w:r w:rsidRPr="00E90D00">
        <w:rPr>
          <w:rFonts w:ascii="Arial" w:hAnsi="Arial" w:cs="Arial"/>
          <w:lang w:val="ru-RU"/>
        </w:rPr>
        <w:t xml:space="preserve"> следующую информацию о</w:t>
      </w:r>
      <w:r w:rsidRPr="00E90D00">
        <w:rPr>
          <w:rFonts w:ascii="Arial" w:hAnsi="Arial" w:cs="Arial"/>
        </w:rPr>
        <w:t> </w:t>
      </w:r>
      <w:r w:rsidRPr="00E90D00">
        <w:rPr>
          <w:rFonts w:ascii="Arial" w:hAnsi="Arial" w:cs="Arial"/>
          <w:lang w:val="ru-RU"/>
        </w:rPr>
        <w:t>всех членах семьи, включая:</w:t>
      </w:r>
    </w:p>
    <w:p w14:paraId="1601D798" w14:textId="77777777" w:rsidR="009809AE" w:rsidRPr="00E90D00" w:rsidRDefault="009809AE" w:rsidP="00D1325B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764"/>
        <w:gridCol w:w="4764"/>
      </w:tblGrid>
      <w:tr w:rsidR="00D1325B" w:rsidRPr="00431A72" w14:paraId="175023B6" w14:textId="77777777" w:rsidTr="00235FCC">
        <w:trPr>
          <w:trHeight w:val="5206"/>
        </w:trPr>
        <w:tc>
          <w:tcPr>
            <w:tcW w:w="4764" w:type="dxa"/>
          </w:tcPr>
          <w:p w14:paraId="5FB898EA" w14:textId="77777777" w:rsidR="00235FCC" w:rsidRDefault="00235FCC" w:rsidP="00235FCC">
            <w:pPr>
              <w:shd w:val="clear" w:color="auto" w:fill="FFFFFF"/>
              <w:spacing w:after="0" w:line="259" w:lineRule="auto"/>
              <w:ind w:left="337"/>
              <w:jc w:val="both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</w:p>
          <w:p w14:paraId="47CF39C6" w14:textId="77777777" w:rsidR="00D1325B" w:rsidRPr="00235FCC" w:rsidRDefault="00D1325B" w:rsidP="00D1325B">
            <w:pPr>
              <w:numPr>
                <w:ilvl w:val="0"/>
                <w:numId w:val="17"/>
              </w:numPr>
              <w:shd w:val="clear" w:color="auto" w:fill="FFFFFF"/>
              <w:spacing w:after="0" w:line="259" w:lineRule="auto"/>
              <w:ind w:left="337" w:hanging="270"/>
              <w:jc w:val="both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Родных и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сводных братьев-сестер</w:t>
            </w:r>
            <w:r w:rsidR="009F1F34"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 xml:space="preserve"> </w:t>
            </w:r>
            <w:r w:rsidRPr="00431A72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ребенка.</w:t>
            </w:r>
          </w:p>
          <w:p w14:paraId="73E848ED" w14:textId="77777777" w:rsidR="00D1325B" w:rsidRPr="00235FCC" w:rsidRDefault="00D1325B" w:rsidP="00D1325B">
            <w:pPr>
              <w:numPr>
                <w:ilvl w:val="0"/>
                <w:numId w:val="17"/>
              </w:numPr>
              <w:shd w:val="clear" w:color="auto" w:fill="FFFFFF"/>
              <w:spacing w:after="0" w:line="259" w:lineRule="auto"/>
              <w:ind w:left="337" w:hanging="270"/>
              <w:jc w:val="both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</w:rPr>
            </w:pPr>
            <w:proofErr w:type="spellStart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Первых</w:t>
            </w:r>
            <w:proofErr w:type="spellEnd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партнеров</w:t>
            </w:r>
            <w:proofErr w:type="spellEnd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родителей</w:t>
            </w:r>
            <w:proofErr w:type="spellEnd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.</w:t>
            </w:r>
          </w:p>
          <w:p w14:paraId="3142B0CC" w14:textId="77777777" w:rsidR="00D1325B" w:rsidRPr="00235FCC" w:rsidRDefault="00D1325B" w:rsidP="00D1325B">
            <w:pPr>
              <w:numPr>
                <w:ilvl w:val="0"/>
                <w:numId w:val="17"/>
              </w:numPr>
              <w:shd w:val="clear" w:color="auto" w:fill="FFFFFF"/>
              <w:spacing w:after="0" w:line="259" w:lineRule="auto"/>
              <w:ind w:left="337" w:hanging="270"/>
              <w:jc w:val="both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Нынешних и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предыдущих партнеров вашего бывшего мужа или жены.</w:t>
            </w:r>
          </w:p>
          <w:p w14:paraId="66854FF5" w14:textId="77777777" w:rsidR="00D1325B" w:rsidRPr="00235FCC" w:rsidRDefault="00D1325B" w:rsidP="00D1325B">
            <w:pPr>
              <w:numPr>
                <w:ilvl w:val="0"/>
                <w:numId w:val="17"/>
              </w:numPr>
              <w:shd w:val="clear" w:color="auto" w:fill="FFFFFF"/>
              <w:spacing w:after="0" w:line="259" w:lineRule="auto"/>
              <w:ind w:left="337" w:hanging="270"/>
              <w:jc w:val="both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</w:rPr>
            </w:pPr>
            <w:proofErr w:type="spellStart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Родных</w:t>
            </w:r>
            <w:proofErr w:type="spellEnd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 xml:space="preserve"> и </w:t>
            </w:r>
            <w:proofErr w:type="spellStart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приемных</w:t>
            </w:r>
            <w:proofErr w:type="spellEnd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детей</w:t>
            </w:r>
            <w:proofErr w:type="spellEnd"/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.</w:t>
            </w:r>
          </w:p>
          <w:p w14:paraId="23595FA5" w14:textId="77777777" w:rsidR="00D1325B" w:rsidRPr="00235FCC" w:rsidRDefault="00D1325B" w:rsidP="00D1325B">
            <w:pPr>
              <w:numPr>
                <w:ilvl w:val="0"/>
                <w:numId w:val="17"/>
              </w:numPr>
              <w:shd w:val="clear" w:color="auto" w:fill="FFFFFF"/>
              <w:spacing w:after="0" w:line="259" w:lineRule="auto"/>
              <w:ind w:left="337" w:hanging="270"/>
              <w:jc w:val="both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Бабушек и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дедушек, причем двоюродных тоже, если их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судьба была тяжелой.</w:t>
            </w:r>
          </w:p>
          <w:p w14:paraId="36B6F729" w14:textId="77777777" w:rsidR="00D1325B" w:rsidRPr="00235FCC" w:rsidRDefault="00D1325B" w:rsidP="00D1325B">
            <w:pPr>
              <w:numPr>
                <w:ilvl w:val="0"/>
                <w:numId w:val="17"/>
              </w:numPr>
              <w:shd w:val="clear" w:color="auto" w:fill="FFFFFF"/>
              <w:spacing w:after="0" w:line="259" w:lineRule="auto"/>
              <w:ind w:left="337" w:hanging="270"/>
              <w:jc w:val="both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Близких, кто оказал влияние на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семью: няню, кормилицу и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так далее.</w:t>
            </w:r>
          </w:p>
          <w:p w14:paraId="2434BEE8" w14:textId="77777777" w:rsidR="00D1325B" w:rsidRPr="00235FCC" w:rsidRDefault="00D1325B" w:rsidP="00D1325B">
            <w:pPr>
              <w:numPr>
                <w:ilvl w:val="0"/>
                <w:numId w:val="17"/>
              </w:numPr>
              <w:shd w:val="clear" w:color="auto" w:fill="FFFFFF"/>
              <w:spacing w:after="0" w:line="259" w:lineRule="auto"/>
              <w:ind w:left="337" w:hanging="270"/>
              <w:jc w:val="both"/>
              <w:textAlignment w:val="baseline"/>
              <w:rPr>
                <w:rStyle w:val="Heading2Char"/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Тех, кого «изгнали» из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семьи и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не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общаются, с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кем потеряна связь.</w:t>
            </w:r>
          </w:p>
        </w:tc>
        <w:tc>
          <w:tcPr>
            <w:tcW w:w="4764" w:type="dxa"/>
          </w:tcPr>
          <w:p w14:paraId="168C8A0C" w14:textId="77777777" w:rsidR="00235FCC" w:rsidRDefault="00235FCC" w:rsidP="00D1325B">
            <w:pPr>
              <w:shd w:val="clear" w:color="auto" w:fill="FFFFFF"/>
              <w:spacing w:after="0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</w:p>
          <w:p w14:paraId="2898B7F1" w14:textId="77777777" w:rsidR="00D1325B" w:rsidRPr="00235FCC" w:rsidRDefault="00D1325B" w:rsidP="00D1325B">
            <w:pPr>
              <w:shd w:val="clear" w:color="auto" w:fill="FFFFFF"/>
              <w:spacing w:after="0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Какие факты из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истории семьи потребуются:</w:t>
            </w:r>
          </w:p>
          <w:p w14:paraId="05D55A44" w14:textId="77777777" w:rsidR="00D1325B" w:rsidRPr="00235FCC" w:rsidRDefault="00D1325B" w:rsidP="00D1325B">
            <w:pPr>
              <w:pStyle w:val="ListParagraph"/>
              <w:shd w:val="clear" w:color="auto" w:fill="FFFFFF"/>
              <w:spacing w:after="0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</w:p>
          <w:p w14:paraId="64F4A1A4" w14:textId="77777777" w:rsidR="00D1325B" w:rsidRPr="00235FCC" w:rsidRDefault="00D1325B" w:rsidP="00D1325B">
            <w:pPr>
              <w:numPr>
                <w:ilvl w:val="0"/>
                <w:numId w:val="17"/>
              </w:numPr>
              <w:shd w:val="clear" w:color="auto" w:fill="FFFFFF"/>
              <w:spacing w:after="0" w:line="259" w:lineRule="auto"/>
              <w:jc w:val="both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Имена и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фамилии людей, годы жизни, период брака.</w:t>
            </w:r>
          </w:p>
          <w:p w14:paraId="17EA0099" w14:textId="77777777" w:rsidR="00D1325B" w:rsidRPr="00235FCC" w:rsidRDefault="00D1325B" w:rsidP="00D1325B">
            <w:pPr>
              <w:numPr>
                <w:ilvl w:val="0"/>
                <w:numId w:val="17"/>
              </w:numPr>
              <w:shd w:val="clear" w:color="auto" w:fill="FFFFFF"/>
              <w:spacing w:after="0" w:line="259" w:lineRule="auto"/>
              <w:jc w:val="both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Семейные истории, легенды и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предания.</w:t>
            </w:r>
          </w:p>
          <w:p w14:paraId="0725B644" w14:textId="77777777" w:rsidR="00D1325B" w:rsidRPr="00235FCC" w:rsidRDefault="00D1325B" w:rsidP="00D1325B">
            <w:pPr>
              <w:numPr>
                <w:ilvl w:val="0"/>
                <w:numId w:val="17"/>
              </w:numPr>
              <w:shd w:val="clear" w:color="auto" w:fill="FFFFFF"/>
              <w:spacing w:after="0" w:line="259" w:lineRule="auto"/>
              <w:jc w:val="both"/>
              <w:textAlignment w:val="baseline"/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Информация о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семейных ценностях, значимых книгах, письмах.</w:t>
            </w:r>
          </w:p>
          <w:p w14:paraId="4CCE0985" w14:textId="77777777" w:rsidR="00D1325B" w:rsidRPr="00235FCC" w:rsidRDefault="00D1325B" w:rsidP="00D1325B">
            <w:pPr>
              <w:numPr>
                <w:ilvl w:val="0"/>
                <w:numId w:val="17"/>
              </w:numPr>
              <w:shd w:val="clear" w:color="auto" w:fill="FFFFFF"/>
              <w:spacing w:after="0" w:line="259" w:lineRule="auto"/>
              <w:jc w:val="both"/>
              <w:textAlignment w:val="baseline"/>
              <w:rPr>
                <w:rStyle w:val="Heading2Char"/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</w:pP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Воспоминания родственников и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их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</w:rPr>
              <w:t> </w:t>
            </w:r>
            <w:r w:rsidRPr="00235FCC">
              <w:rPr>
                <w:rFonts w:ascii="Arial" w:eastAsia="Times New Roman" w:hAnsi="Arial" w:cs="Arial"/>
                <w:color w:val="231F20"/>
                <w:sz w:val="24"/>
                <w:szCs w:val="24"/>
                <w:lang w:val="ru-RU"/>
              </w:rPr>
              <w:t>предположения.</w:t>
            </w:r>
          </w:p>
        </w:tc>
      </w:tr>
    </w:tbl>
    <w:p w14:paraId="7876C246" w14:textId="77777777" w:rsidR="00D1325B" w:rsidRDefault="00D1325B" w:rsidP="00D1325B">
      <w:pPr>
        <w:rPr>
          <w:rFonts w:ascii="Arial" w:hAnsi="Arial" w:cs="Arial"/>
          <w:lang w:val="ru-RU"/>
        </w:rPr>
      </w:pPr>
    </w:p>
    <w:p w14:paraId="7F07EA5E" w14:textId="77777777" w:rsidR="00235FCC" w:rsidRDefault="00235FCC" w:rsidP="00D1325B">
      <w:pPr>
        <w:rPr>
          <w:rFonts w:ascii="Arial" w:hAnsi="Arial" w:cs="Arial"/>
          <w:lang w:val="ru-RU"/>
        </w:rPr>
      </w:pPr>
    </w:p>
    <w:p w14:paraId="6DB70A90" w14:textId="77777777" w:rsidR="00235FCC" w:rsidRDefault="00235FCC" w:rsidP="00D1325B">
      <w:pPr>
        <w:rPr>
          <w:rFonts w:ascii="Arial" w:hAnsi="Arial" w:cs="Arial"/>
          <w:lang w:val="ru-RU"/>
        </w:rPr>
      </w:pPr>
    </w:p>
    <w:p w14:paraId="221D1E3D" w14:textId="77777777" w:rsidR="00235FCC" w:rsidRDefault="00235FCC" w:rsidP="00D1325B">
      <w:pPr>
        <w:rPr>
          <w:rFonts w:ascii="Arial" w:hAnsi="Arial" w:cs="Arial"/>
          <w:lang w:val="ru-RU"/>
        </w:rPr>
      </w:pPr>
    </w:p>
    <w:p w14:paraId="521DE19A" w14:textId="77777777" w:rsidR="00235FCC" w:rsidRDefault="00235FCC" w:rsidP="00D1325B">
      <w:pPr>
        <w:rPr>
          <w:rFonts w:ascii="Arial" w:hAnsi="Arial" w:cs="Arial"/>
          <w:lang w:val="ru-RU"/>
        </w:rPr>
      </w:pPr>
    </w:p>
    <w:p w14:paraId="5F64A9CF" w14:textId="77777777" w:rsidR="00D1325B" w:rsidRPr="00855389" w:rsidRDefault="00D1325B" w:rsidP="00D1325B">
      <w:pPr>
        <w:rPr>
          <w:rFonts w:ascii="Arial" w:hAnsi="Arial" w:cs="Arial"/>
          <w:lang w:val="ru-RU"/>
        </w:rPr>
      </w:pPr>
      <w:r w:rsidRPr="00855389">
        <w:rPr>
          <w:rFonts w:ascii="Arial" w:hAnsi="Arial" w:cs="Arial"/>
          <w:lang w:val="ru-RU"/>
        </w:rPr>
        <w:t xml:space="preserve">Условные обозначения для составления генограммы семьи ребенка </w:t>
      </w:r>
    </w:p>
    <w:tbl>
      <w:tblPr>
        <w:tblW w:w="10615" w:type="dxa"/>
        <w:tblLayout w:type="fixed"/>
        <w:tblLook w:val="04A0" w:firstRow="1" w:lastRow="0" w:firstColumn="1" w:lastColumn="0" w:noHBand="0" w:noVBand="1"/>
      </w:tblPr>
      <w:tblGrid>
        <w:gridCol w:w="2695"/>
        <w:gridCol w:w="1620"/>
        <w:gridCol w:w="90"/>
        <w:gridCol w:w="4945"/>
        <w:gridCol w:w="1265"/>
      </w:tblGrid>
      <w:tr w:rsidR="00D1325B" w14:paraId="5D5C86E3" w14:textId="77777777" w:rsidTr="001B6E18">
        <w:tc>
          <w:tcPr>
            <w:tcW w:w="4405" w:type="dxa"/>
            <w:gridSpan w:val="3"/>
          </w:tcPr>
          <w:p w14:paraId="33D35460" w14:textId="77777777" w:rsidR="00D1325B" w:rsidRDefault="00D1325B" w:rsidP="00D1325B">
            <w:pPr>
              <w:rPr>
                <w:rStyle w:val="Heading2Char"/>
                <w:rFonts w:ascii="Arial" w:hAnsi="Arial" w:cs="Arial"/>
                <w:color w:val="auto"/>
                <w:sz w:val="20"/>
                <w:szCs w:val="20"/>
              </w:rPr>
            </w:pPr>
            <w:r>
              <w:object w:dxaOrig="4500" w:dyaOrig="3720" w14:anchorId="01A9F7B5">
                <v:shape id="_x0000_i1031" type="#_x0000_t75" style="width:225pt;height:186pt" o:ole="">
                  <v:imagedata r:id="rId57" o:title=""/>
                </v:shape>
                <o:OLEObject Type="Embed" ProgID="PBrush" ShapeID="_x0000_i1031" DrawAspect="Content" ObjectID="_1684937116" r:id="rId58"/>
              </w:object>
            </w:r>
          </w:p>
        </w:tc>
        <w:tc>
          <w:tcPr>
            <w:tcW w:w="6210" w:type="dxa"/>
            <w:gridSpan w:val="2"/>
          </w:tcPr>
          <w:p w14:paraId="4D58A91C" w14:textId="77777777" w:rsidR="00D1325B" w:rsidRDefault="00D1325B" w:rsidP="00D1325B">
            <w:pPr>
              <w:rPr>
                <w:rStyle w:val="Heading2Char"/>
                <w:rFonts w:ascii="Arial" w:hAnsi="Arial" w:cs="Arial"/>
                <w:color w:val="auto"/>
                <w:sz w:val="20"/>
                <w:szCs w:val="20"/>
              </w:rPr>
            </w:pPr>
            <w:r>
              <w:object w:dxaOrig="6090" w:dyaOrig="3645" w14:anchorId="709087C8">
                <v:shape id="_x0000_i1032" type="#_x0000_t75" style="width:304.5pt;height:182.25pt" o:ole="">
                  <v:imagedata r:id="rId59" o:title=""/>
                </v:shape>
                <o:OLEObject Type="Embed" ProgID="PBrush" ShapeID="_x0000_i1032" DrawAspect="Content" ObjectID="_1684937117" r:id="rId60"/>
              </w:object>
            </w:r>
          </w:p>
        </w:tc>
      </w:tr>
      <w:tr w:rsidR="00D1325B" w:rsidRPr="00291139" w14:paraId="6DCA43DD" w14:textId="77777777" w:rsidTr="001B6E18">
        <w:trPr>
          <w:gridAfter w:val="1"/>
          <w:wAfter w:w="1260" w:type="dxa"/>
        </w:trPr>
        <w:tc>
          <w:tcPr>
            <w:tcW w:w="4315" w:type="dxa"/>
            <w:gridSpan w:val="2"/>
          </w:tcPr>
          <w:p w14:paraId="41AFAC00" w14:textId="77777777" w:rsidR="00D1325B" w:rsidRPr="00291139" w:rsidRDefault="00D1325B" w:rsidP="00D1325B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91139">
              <w:rPr>
                <w:rFonts w:ascii="Arial" w:hAnsi="Arial" w:cs="Arial"/>
                <w:sz w:val="18"/>
                <w:szCs w:val="18"/>
                <w:lang w:val="ru-RU"/>
              </w:rPr>
              <w:t>Условные обозначения отношений в семье:</w:t>
            </w:r>
          </w:p>
        </w:tc>
        <w:tc>
          <w:tcPr>
            <w:tcW w:w="5035" w:type="dxa"/>
            <w:gridSpan w:val="2"/>
          </w:tcPr>
          <w:p w14:paraId="0B66474E" w14:textId="77777777" w:rsidR="00D1325B" w:rsidRPr="00291139" w:rsidRDefault="00D1325B" w:rsidP="00D1325B">
            <w:pPr>
              <w:jc w:val="center"/>
              <w:rPr>
                <w:rFonts w:ascii="Arial" w:eastAsia="Times New Roman" w:hAnsi="Arial" w:cs="Arial"/>
                <w:b/>
                <w:color w:val="231F20"/>
                <w:sz w:val="18"/>
                <w:szCs w:val="18"/>
              </w:rPr>
            </w:pPr>
            <w:proofErr w:type="spellStart"/>
            <w:r w:rsidRPr="00291139">
              <w:rPr>
                <w:rFonts w:ascii="Arial" w:eastAsia="Times New Roman" w:hAnsi="Arial" w:cs="Arial"/>
                <w:b/>
                <w:color w:val="231F20"/>
                <w:sz w:val="18"/>
                <w:szCs w:val="18"/>
              </w:rPr>
              <w:t>Пояснения</w:t>
            </w:r>
            <w:proofErr w:type="spellEnd"/>
            <w:r w:rsidRPr="00291139">
              <w:rPr>
                <w:rFonts w:ascii="Arial" w:eastAsia="Times New Roman" w:hAnsi="Arial" w:cs="Arial"/>
                <w:b/>
                <w:color w:val="231F20"/>
                <w:sz w:val="18"/>
                <w:szCs w:val="18"/>
              </w:rPr>
              <w:t xml:space="preserve"> к </w:t>
            </w:r>
            <w:proofErr w:type="spellStart"/>
            <w:r w:rsidRPr="00291139">
              <w:rPr>
                <w:rFonts w:ascii="Arial" w:eastAsia="Times New Roman" w:hAnsi="Arial" w:cs="Arial"/>
                <w:b/>
                <w:color w:val="231F20"/>
                <w:sz w:val="18"/>
                <w:szCs w:val="18"/>
              </w:rPr>
              <w:t>генограмме</w:t>
            </w:r>
            <w:proofErr w:type="spellEnd"/>
            <w:r w:rsidRPr="00291139">
              <w:rPr>
                <w:rFonts w:ascii="Arial" w:eastAsia="Times New Roman" w:hAnsi="Arial" w:cs="Arial"/>
                <w:b/>
                <w:color w:val="231F20"/>
                <w:sz w:val="18"/>
                <w:szCs w:val="18"/>
              </w:rPr>
              <w:t>:</w:t>
            </w:r>
          </w:p>
        </w:tc>
      </w:tr>
      <w:tr w:rsidR="00D1325B" w:rsidRPr="00431A72" w14:paraId="249346C5" w14:textId="77777777" w:rsidTr="001B6E18">
        <w:trPr>
          <w:gridAfter w:val="1"/>
          <w:wAfter w:w="1260" w:type="dxa"/>
        </w:trPr>
        <w:tc>
          <w:tcPr>
            <w:tcW w:w="4315" w:type="dxa"/>
            <w:gridSpan w:val="2"/>
          </w:tcPr>
          <w:p w14:paraId="039A6EE6" w14:textId="77777777" w:rsidR="00D1325B" w:rsidRPr="00291139" w:rsidRDefault="00D1325B" w:rsidP="00D1325B">
            <w:pPr>
              <w:spacing w:before="120"/>
              <w:rPr>
                <w:rStyle w:val="Heading2Char"/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291139">
              <w:rPr>
                <w:sz w:val="18"/>
                <w:szCs w:val="18"/>
              </w:rPr>
              <w:object w:dxaOrig="4065" w:dyaOrig="5880" w14:anchorId="73B60A3A">
                <v:shape id="_x0000_i1033" type="#_x0000_t75" style="width:170.25pt;height:246pt" o:ole="">
                  <v:imagedata r:id="rId61" o:title=""/>
                </v:shape>
                <o:OLEObject Type="Embed" ProgID="PBrush" ShapeID="_x0000_i1033" DrawAspect="Content" ObjectID="_1684937118" r:id="rId62"/>
              </w:object>
            </w:r>
          </w:p>
        </w:tc>
        <w:tc>
          <w:tcPr>
            <w:tcW w:w="5035" w:type="dxa"/>
            <w:gridSpan w:val="2"/>
          </w:tcPr>
          <w:p w14:paraId="569D1989" w14:textId="77777777" w:rsidR="00D1325B" w:rsidRPr="009809AE" w:rsidRDefault="00D1325B" w:rsidP="00D1325B">
            <w:pPr>
              <w:spacing w:after="0"/>
              <w:jc w:val="both"/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</w:pPr>
            <w:r w:rsidRPr="00291139">
              <w:rPr>
                <w:rFonts w:ascii="Arial" w:eastAsia="Times New Roman" w:hAnsi="Arial" w:cs="Arial"/>
                <w:i/>
                <w:color w:val="231F20"/>
                <w:sz w:val="18"/>
                <w:szCs w:val="18"/>
                <w:u w:val="single"/>
                <w:lang w:val="ru-RU"/>
              </w:rPr>
              <w:t>Симбиотические отношения</w:t>
            </w:r>
            <w:r w:rsidRPr="00291139"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  <w:t xml:space="preserve"> – это очень близкие отношения с выраженной эмоциональной зависимостью людей друг от друга. При увеличении межличностной дистанции у этих людей нарастает тревога. Дети-симбиотики с трудом переносят даже кратковременную разлуку с близким взрослым. Симптоматическое поведение в </w:t>
            </w:r>
            <w:r w:rsidRPr="009809AE"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  <w:t xml:space="preserve">этих случаях возникает тогда, когда возникает любая угроза разрушения близости. </w:t>
            </w:r>
          </w:p>
          <w:p w14:paraId="63E98E82" w14:textId="77777777" w:rsidR="00D1325B" w:rsidRPr="009809AE" w:rsidRDefault="00D1325B" w:rsidP="00D1325B">
            <w:pPr>
              <w:spacing w:after="0"/>
              <w:jc w:val="both"/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</w:pPr>
            <w:r w:rsidRPr="009809AE">
              <w:rPr>
                <w:rFonts w:ascii="Arial" w:eastAsia="Times New Roman" w:hAnsi="Arial" w:cs="Arial"/>
                <w:i/>
                <w:color w:val="231F20"/>
                <w:sz w:val="18"/>
                <w:szCs w:val="18"/>
                <w:u w:val="single"/>
                <w:lang w:val="ru-RU"/>
              </w:rPr>
              <w:t>Дистантные отношения</w:t>
            </w:r>
            <w:r w:rsidRPr="009809AE"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  <w:t xml:space="preserve"> – это отношения,</w:t>
            </w:r>
            <w:r w:rsidR="009B5086"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  <w:t xml:space="preserve"> </w:t>
            </w:r>
            <w:r w:rsidRPr="009809AE"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  <w:t xml:space="preserve">при которых люди говорят друг другу «здравствуйте» и «до свидания», а все остальное они говорят другим людям. </w:t>
            </w:r>
          </w:p>
          <w:p w14:paraId="120D0718" w14:textId="77777777" w:rsidR="00D1325B" w:rsidRPr="009809AE" w:rsidRDefault="00D1325B" w:rsidP="00D1325B">
            <w:pPr>
              <w:spacing w:after="0"/>
              <w:jc w:val="both"/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</w:pPr>
            <w:r w:rsidRPr="009809AE">
              <w:rPr>
                <w:rFonts w:ascii="Arial" w:eastAsia="Times New Roman" w:hAnsi="Arial" w:cs="Arial"/>
                <w:i/>
                <w:color w:val="231F20"/>
                <w:sz w:val="18"/>
                <w:szCs w:val="18"/>
                <w:u w:val="single"/>
                <w:lang w:val="ru-RU"/>
              </w:rPr>
              <w:t>Эмоциональный разрыв</w:t>
            </w:r>
            <w:r w:rsidRPr="009809AE"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  <w:t xml:space="preserve"> – люди не общаются друг с другом после  периода конфликтов. </w:t>
            </w:r>
          </w:p>
          <w:p w14:paraId="18D5CC7C" w14:textId="77777777" w:rsidR="00D1325B" w:rsidRPr="009809AE" w:rsidRDefault="00D1325B" w:rsidP="00D1325B">
            <w:pPr>
              <w:spacing w:after="0"/>
              <w:jc w:val="both"/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</w:pPr>
            <w:r w:rsidRPr="009809AE">
              <w:rPr>
                <w:rFonts w:ascii="Arial" w:eastAsia="Times New Roman" w:hAnsi="Arial" w:cs="Arial"/>
                <w:i/>
                <w:color w:val="231F20"/>
                <w:sz w:val="18"/>
                <w:szCs w:val="18"/>
                <w:u w:val="single"/>
                <w:lang w:val="ru-RU"/>
              </w:rPr>
              <w:t>Конфликтные отношения</w:t>
            </w:r>
            <w:r w:rsidRPr="009809AE"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  <w:t xml:space="preserve"> – отношения сохраняются, но сопровождаются конфликтами и короткими периодами перемирий. </w:t>
            </w:r>
          </w:p>
          <w:p w14:paraId="5D125D54" w14:textId="77777777" w:rsidR="00D1325B" w:rsidRPr="00291139" w:rsidRDefault="00D1325B" w:rsidP="00D1325B">
            <w:pPr>
              <w:spacing w:after="0"/>
              <w:jc w:val="both"/>
              <w:rPr>
                <w:rStyle w:val="Heading2Char"/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9809AE">
              <w:rPr>
                <w:rFonts w:ascii="Arial" w:eastAsia="Times New Roman" w:hAnsi="Arial" w:cs="Arial"/>
                <w:i/>
                <w:color w:val="231F20"/>
                <w:sz w:val="18"/>
                <w:szCs w:val="18"/>
                <w:u w:val="single"/>
                <w:lang w:val="ru-RU"/>
              </w:rPr>
              <w:t>Амбивалентные отношения</w:t>
            </w:r>
            <w:r w:rsidRPr="009809AE">
              <w:rPr>
                <w:rFonts w:ascii="Arial" w:eastAsia="Times New Roman" w:hAnsi="Arial" w:cs="Arial"/>
                <w:color w:val="231F20"/>
                <w:sz w:val="18"/>
                <w:szCs w:val="18"/>
                <w:lang w:val="ru-RU"/>
              </w:rPr>
              <w:t xml:space="preserve"> – люди испытывают друг к  другу в одно и то же время сильные противоречивые чувства: любовь и ненависть, гнев и вину, стыд и ярость. Как правило, такие отношения сопровождаются периодами конфликтов и периодами близких отношений.</w:t>
            </w:r>
            <w:r w:rsidRPr="009809AE">
              <w:rPr>
                <w:rStyle w:val="FootnoteReference"/>
                <w:rFonts w:ascii="Arial" w:eastAsiaTheme="majorEastAsia" w:hAnsi="Arial" w:cs="Arial"/>
                <w:sz w:val="18"/>
                <w:szCs w:val="18"/>
                <w:lang w:val="ru-RU"/>
              </w:rPr>
              <w:footnoteReference w:id="23"/>
            </w:r>
          </w:p>
        </w:tc>
      </w:tr>
      <w:tr w:rsidR="00D1325B" w:rsidRPr="00431A72" w14:paraId="6BE5CEC0" w14:textId="77777777" w:rsidTr="001B6E18">
        <w:trPr>
          <w:gridAfter w:val="1"/>
          <w:wAfter w:w="1260" w:type="dxa"/>
          <w:trHeight w:val="80"/>
        </w:trPr>
        <w:tc>
          <w:tcPr>
            <w:tcW w:w="9350" w:type="dxa"/>
            <w:gridSpan w:val="4"/>
          </w:tcPr>
          <w:p w14:paraId="410EB295" w14:textId="77777777" w:rsidR="00D1325B" w:rsidRPr="00291139" w:rsidRDefault="00D1325B" w:rsidP="00D1325B">
            <w:pPr>
              <w:tabs>
                <w:tab w:val="left" w:pos="1605"/>
              </w:tabs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D1325B" w:rsidRPr="00431A72" w14:paraId="08793050" w14:textId="77777777" w:rsidTr="001B6E18">
        <w:trPr>
          <w:gridAfter w:val="1"/>
          <w:wAfter w:w="1260" w:type="dxa"/>
        </w:trPr>
        <w:tc>
          <w:tcPr>
            <w:tcW w:w="2695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nil"/>
            </w:tcBorders>
          </w:tcPr>
          <w:p w14:paraId="6A3986AC" w14:textId="77777777" w:rsidR="00D1325B" w:rsidRDefault="00D1325B" w:rsidP="00D1325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9B34124" wp14:editId="5CD6D579">
                  <wp:extent cx="1552969" cy="342900"/>
                  <wp:effectExtent l="0" t="0" r="9525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52" cy="34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0561E" w14:textId="77777777" w:rsidR="00D1325B" w:rsidRDefault="00D1325B" w:rsidP="00D1325B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6655" w:type="dxa"/>
            <w:gridSpan w:val="3"/>
            <w:tcBorders>
              <w:top w:val="single" w:sz="4" w:space="0" w:color="8064A2" w:themeColor="accent4"/>
              <w:left w:val="nil"/>
              <w:bottom w:val="single" w:sz="4" w:space="0" w:color="8064A2" w:themeColor="accent4"/>
              <w:right w:val="single" w:sz="4" w:space="0" w:color="8064A2" w:themeColor="accent4"/>
            </w:tcBorders>
          </w:tcPr>
          <w:p w14:paraId="0E248A61" w14:textId="77777777" w:rsidR="00D1325B" w:rsidRPr="00566938" w:rsidRDefault="00D1325B" w:rsidP="00D1325B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B0A00">
              <w:rPr>
                <w:rFonts w:ascii="Arial" w:hAnsi="Arial" w:cs="Arial"/>
                <w:sz w:val="18"/>
                <w:szCs w:val="18"/>
                <w:lang w:val="ru-RU"/>
              </w:rPr>
              <w:t xml:space="preserve">Дополнительные материалы к «Практическое применение метода «Генограмма» в деятельности психологов». </w:t>
            </w: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А.Л. Шыхалиев. &lt;</w:t>
            </w:r>
            <w:r w:rsidR="00431A72">
              <w:fldChar w:fldCharType="begin"/>
            </w:r>
            <w:r w:rsidR="00431A72" w:rsidRPr="00431A72">
              <w:rPr>
                <w:lang w:val="ru-RU"/>
              </w:rPr>
              <w:instrText xml:space="preserve"> </w:instrText>
            </w:r>
            <w:r w:rsidR="00431A72">
              <w:instrText>HYPERLINK</w:instrText>
            </w:r>
            <w:r w:rsidR="00431A72" w:rsidRPr="00431A72">
              <w:rPr>
                <w:lang w:val="ru-RU"/>
              </w:rPr>
              <w:instrText xml:space="preserve"> "</w:instrText>
            </w:r>
            <w:r w:rsidR="00431A72">
              <w:instrText>https</w:instrText>
            </w:r>
            <w:r w:rsidR="00431A72" w:rsidRPr="00431A72">
              <w:rPr>
                <w:lang w:val="ru-RU"/>
              </w:rPr>
              <w:instrText>://</w:instrText>
            </w:r>
            <w:r w:rsidR="00431A72">
              <w:instrText>psy</w:instrText>
            </w:r>
            <w:r w:rsidR="00431A72" w:rsidRPr="00431A72">
              <w:rPr>
                <w:lang w:val="ru-RU"/>
              </w:rPr>
              <w:instrText>.</w:instrText>
            </w:r>
            <w:r w:rsidR="00431A72">
              <w:instrText>su</w:instrText>
            </w:r>
            <w:r w:rsidR="00431A72" w:rsidRPr="00431A72">
              <w:rPr>
                <w:lang w:val="ru-RU"/>
              </w:rPr>
              <w:instrText>/</w:instrText>
            </w:r>
            <w:r w:rsidR="00431A72">
              <w:instrText>mod</w:instrText>
            </w:r>
            <w:r w:rsidR="00431A72" w:rsidRPr="00431A72">
              <w:rPr>
                <w:lang w:val="ru-RU"/>
              </w:rPr>
              <w:instrText>_</w:instrText>
            </w:r>
            <w:r w:rsidR="00431A72">
              <w:instrText>files</w:instrText>
            </w:r>
            <w:r w:rsidR="00431A72" w:rsidRPr="00431A72">
              <w:rPr>
                <w:lang w:val="ru-RU"/>
              </w:rPr>
              <w:instrText>/</w:instrText>
            </w:r>
            <w:r w:rsidR="00431A72">
              <w:instrText>additions</w:instrText>
            </w:r>
            <w:r w:rsidR="00431A72" w:rsidRPr="00431A72">
              <w:rPr>
                <w:lang w:val="ru-RU"/>
              </w:rPr>
              <w:instrText>_1/</w:instrText>
            </w:r>
            <w:r w:rsidR="00431A72">
              <w:instrText>fle</w:instrText>
            </w:r>
            <w:r w:rsidR="00431A72" w:rsidRPr="00431A72">
              <w:rPr>
                <w:lang w:val="ru-RU"/>
              </w:rPr>
              <w:instrText>_</w:instrText>
            </w:r>
            <w:r w:rsidR="00431A72">
              <w:instrText>file</w:instrText>
            </w:r>
            <w:r w:rsidR="00431A72" w:rsidRPr="00431A72">
              <w:rPr>
                <w:lang w:val="ru-RU"/>
              </w:rPr>
              <w:instrText>_</w:instrText>
            </w:r>
            <w:r w:rsidR="00431A72">
              <w:instrText>additions</w:instrText>
            </w:r>
            <w:r w:rsidR="00431A72" w:rsidRPr="00431A72">
              <w:rPr>
                <w:lang w:val="ru-RU"/>
              </w:rPr>
              <w:instrText>_1_4204.</w:instrText>
            </w:r>
            <w:r w:rsidR="00431A72">
              <w:instrText>pdf</w:instrText>
            </w:r>
            <w:r w:rsidR="00431A72" w:rsidRPr="00431A72">
              <w:rPr>
                <w:lang w:val="ru-RU"/>
              </w:rPr>
              <w:instrText xml:space="preserve">" </w:instrText>
            </w:r>
            <w:r w:rsidR="00431A72">
              <w:fldChar w:fldCharType="separate"/>
            </w:r>
            <w:r w:rsidRPr="00600FAB">
              <w:rPr>
                <w:rFonts w:ascii="Arial" w:hAnsi="Arial" w:cs="Arial"/>
                <w:sz w:val="18"/>
                <w:szCs w:val="18"/>
              </w:rPr>
              <w:t>https</w:t>
            </w: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://</w:t>
            </w:r>
            <w:proofErr w:type="spellStart"/>
            <w:r w:rsidRPr="00600FAB">
              <w:rPr>
                <w:rFonts w:ascii="Arial" w:hAnsi="Arial" w:cs="Arial"/>
                <w:sz w:val="18"/>
                <w:szCs w:val="18"/>
              </w:rPr>
              <w:t>psy</w:t>
            </w:r>
            <w:proofErr w:type="spellEnd"/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proofErr w:type="spellStart"/>
            <w:r w:rsidRPr="00600FAB">
              <w:rPr>
                <w:rFonts w:ascii="Arial" w:hAnsi="Arial" w:cs="Arial"/>
                <w:sz w:val="18"/>
                <w:szCs w:val="18"/>
              </w:rPr>
              <w:t>su</w:t>
            </w:r>
            <w:proofErr w:type="spellEnd"/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/</w:t>
            </w:r>
            <w:r w:rsidRPr="00600FAB">
              <w:rPr>
                <w:rFonts w:ascii="Arial" w:hAnsi="Arial" w:cs="Arial"/>
                <w:sz w:val="18"/>
                <w:szCs w:val="18"/>
              </w:rPr>
              <w:t>mod</w:t>
            </w: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_</w:t>
            </w:r>
            <w:r w:rsidRPr="00600FAB">
              <w:rPr>
                <w:rFonts w:ascii="Arial" w:hAnsi="Arial" w:cs="Arial"/>
                <w:sz w:val="18"/>
                <w:szCs w:val="18"/>
              </w:rPr>
              <w:t>files</w:t>
            </w: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/</w:t>
            </w:r>
            <w:r w:rsidRPr="00600FAB">
              <w:rPr>
                <w:rFonts w:ascii="Arial" w:hAnsi="Arial" w:cs="Arial"/>
                <w:sz w:val="18"/>
                <w:szCs w:val="18"/>
              </w:rPr>
              <w:t>additions</w:t>
            </w: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_1/</w:t>
            </w:r>
            <w:proofErr w:type="spellStart"/>
            <w:r w:rsidRPr="00600FAB">
              <w:rPr>
                <w:rFonts w:ascii="Arial" w:hAnsi="Arial" w:cs="Arial"/>
                <w:sz w:val="18"/>
                <w:szCs w:val="18"/>
              </w:rPr>
              <w:t>fle</w:t>
            </w:r>
            <w:proofErr w:type="spellEnd"/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_</w:t>
            </w:r>
            <w:r w:rsidRPr="00600FAB">
              <w:rPr>
                <w:rFonts w:ascii="Arial" w:hAnsi="Arial" w:cs="Arial"/>
                <w:sz w:val="18"/>
                <w:szCs w:val="18"/>
              </w:rPr>
              <w:t>file</w:t>
            </w: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_</w:t>
            </w:r>
            <w:r w:rsidRPr="00600FAB">
              <w:rPr>
                <w:rFonts w:ascii="Arial" w:hAnsi="Arial" w:cs="Arial"/>
                <w:sz w:val="18"/>
                <w:szCs w:val="18"/>
              </w:rPr>
              <w:t>additions</w:t>
            </w: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_1_4204.</w:t>
            </w:r>
            <w:r w:rsidRPr="00600FAB">
              <w:rPr>
                <w:rFonts w:ascii="Arial" w:hAnsi="Arial" w:cs="Arial"/>
                <w:sz w:val="18"/>
                <w:szCs w:val="18"/>
              </w:rPr>
              <w:t>pdf</w:t>
            </w:r>
            <w:r w:rsidR="00431A7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&gt;</w:t>
            </w:r>
          </w:p>
          <w:p w14:paraId="2ADD57AC" w14:textId="77777777" w:rsidR="00D1325B" w:rsidRPr="009B0A00" w:rsidRDefault="00D1325B" w:rsidP="00D1325B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B0A00">
              <w:rPr>
                <w:rFonts w:ascii="Arial" w:hAnsi="Arial" w:cs="Arial"/>
                <w:sz w:val="18"/>
                <w:szCs w:val="18"/>
                <w:lang w:val="ru-RU"/>
              </w:rPr>
              <w:t>Методика комплексной оценки для сопровождения семьи &lt;</w:t>
            </w:r>
            <w:r w:rsidR="00431A72">
              <w:fldChar w:fldCharType="begin"/>
            </w:r>
            <w:r w:rsidR="00431A72" w:rsidRPr="00431A72">
              <w:rPr>
                <w:lang w:val="ru-RU"/>
              </w:rPr>
              <w:instrText xml:space="preserve"> </w:instrText>
            </w:r>
            <w:r w:rsidR="00431A72">
              <w:instrText>HYPERLINK</w:instrText>
            </w:r>
            <w:r w:rsidR="00431A72" w:rsidRPr="00431A72">
              <w:rPr>
                <w:lang w:val="ru-RU"/>
              </w:rPr>
              <w:instrText xml:space="preserve"> "</w:instrText>
            </w:r>
            <w:r w:rsidR="00431A72">
              <w:instrText>http</w:instrText>
            </w:r>
            <w:r w:rsidR="00431A72" w:rsidRPr="00431A72">
              <w:rPr>
                <w:lang w:val="ru-RU"/>
              </w:rPr>
              <w:instrText>://</w:instrText>
            </w:r>
            <w:r w:rsidR="00431A72">
              <w:instrText>beldou</w:instrText>
            </w:r>
            <w:r w:rsidR="00431A72" w:rsidRPr="00431A72">
              <w:rPr>
                <w:lang w:val="ru-RU"/>
              </w:rPr>
              <w:instrText>17.</w:instrText>
            </w:r>
            <w:r w:rsidR="00431A72">
              <w:instrText>ru</w:instrText>
            </w:r>
            <w:r w:rsidR="00431A72" w:rsidRPr="00431A72">
              <w:rPr>
                <w:lang w:val="ru-RU"/>
              </w:rPr>
              <w:instrText>/</w:instrText>
            </w:r>
            <w:r w:rsidR="00431A72">
              <w:instrText>images</w:instrText>
            </w:r>
            <w:r w:rsidR="00431A72" w:rsidRPr="00431A72">
              <w:rPr>
                <w:lang w:val="ru-RU"/>
              </w:rPr>
              <w:instrText>/</w:instrText>
            </w:r>
            <w:r w:rsidR="00431A72">
              <w:instrText>slyzba</w:instrText>
            </w:r>
            <w:r w:rsidR="00431A72" w:rsidRPr="00431A72">
              <w:rPr>
                <w:lang w:val="ru-RU"/>
              </w:rPr>
              <w:instrText>/5</w:instrText>
            </w:r>
            <w:r w:rsidR="00431A72">
              <w:instrText>pril</w:instrText>
            </w:r>
            <w:r w:rsidR="00431A72" w:rsidRPr="00431A72">
              <w:rPr>
                <w:lang w:val="ru-RU"/>
              </w:rPr>
              <w:instrText>4.</w:instrText>
            </w:r>
            <w:r w:rsidR="00431A72">
              <w:instrText>pdf</w:instrText>
            </w:r>
            <w:r w:rsidR="00431A72" w:rsidRPr="00431A72">
              <w:rPr>
                <w:lang w:val="ru-RU"/>
              </w:rPr>
              <w:instrText xml:space="preserve">" </w:instrText>
            </w:r>
            <w:r w:rsidR="00431A72">
              <w:fldChar w:fldCharType="separate"/>
            </w:r>
            <w:r w:rsidRPr="00600FAB">
              <w:rPr>
                <w:rFonts w:ascii="Arial" w:hAnsi="Arial" w:cs="Arial"/>
                <w:sz w:val="18"/>
                <w:szCs w:val="18"/>
              </w:rPr>
              <w:t>http</w:t>
            </w:r>
            <w:r w:rsidRPr="009B0A00">
              <w:rPr>
                <w:rFonts w:ascii="Arial" w:hAnsi="Arial" w:cs="Arial"/>
                <w:sz w:val="18"/>
                <w:szCs w:val="18"/>
                <w:lang w:val="ru-RU"/>
              </w:rPr>
              <w:t>://</w:t>
            </w:r>
            <w:proofErr w:type="spellStart"/>
            <w:r w:rsidRPr="00600FAB">
              <w:rPr>
                <w:rFonts w:ascii="Arial" w:hAnsi="Arial" w:cs="Arial"/>
                <w:sz w:val="18"/>
                <w:szCs w:val="18"/>
              </w:rPr>
              <w:t>beldou</w:t>
            </w:r>
            <w:proofErr w:type="spellEnd"/>
            <w:r w:rsidRPr="009B0A00">
              <w:rPr>
                <w:rFonts w:ascii="Arial" w:hAnsi="Arial" w:cs="Arial"/>
                <w:sz w:val="18"/>
                <w:szCs w:val="18"/>
                <w:lang w:val="ru-RU"/>
              </w:rPr>
              <w:t>17.</w:t>
            </w:r>
            <w:proofErr w:type="spellStart"/>
            <w:r w:rsidRPr="00600FAB">
              <w:rPr>
                <w:rFonts w:ascii="Arial" w:hAnsi="Arial" w:cs="Arial"/>
                <w:sz w:val="18"/>
                <w:szCs w:val="18"/>
              </w:rPr>
              <w:t>ru</w:t>
            </w:r>
            <w:proofErr w:type="spellEnd"/>
            <w:r w:rsidRPr="009B0A00">
              <w:rPr>
                <w:rFonts w:ascii="Arial" w:hAnsi="Arial" w:cs="Arial"/>
                <w:sz w:val="18"/>
                <w:szCs w:val="18"/>
                <w:lang w:val="ru-RU"/>
              </w:rPr>
              <w:t>/</w:t>
            </w:r>
            <w:r w:rsidRPr="00600FAB">
              <w:rPr>
                <w:rFonts w:ascii="Arial" w:hAnsi="Arial" w:cs="Arial"/>
                <w:sz w:val="18"/>
                <w:szCs w:val="18"/>
              </w:rPr>
              <w:t>images</w:t>
            </w:r>
            <w:r w:rsidRPr="009B0A00">
              <w:rPr>
                <w:rFonts w:ascii="Arial" w:hAnsi="Arial" w:cs="Arial"/>
                <w:sz w:val="18"/>
                <w:szCs w:val="18"/>
                <w:lang w:val="ru-RU"/>
              </w:rPr>
              <w:t>/</w:t>
            </w:r>
            <w:proofErr w:type="spellStart"/>
            <w:r w:rsidRPr="00600FAB">
              <w:rPr>
                <w:rFonts w:ascii="Arial" w:hAnsi="Arial" w:cs="Arial"/>
                <w:sz w:val="18"/>
                <w:szCs w:val="18"/>
              </w:rPr>
              <w:t>slyzba</w:t>
            </w:r>
            <w:proofErr w:type="spellEnd"/>
            <w:r w:rsidRPr="009B0A00">
              <w:rPr>
                <w:rFonts w:ascii="Arial" w:hAnsi="Arial" w:cs="Arial"/>
                <w:sz w:val="18"/>
                <w:szCs w:val="18"/>
                <w:lang w:val="ru-RU"/>
              </w:rPr>
              <w:t>/5</w:t>
            </w:r>
            <w:proofErr w:type="spellStart"/>
            <w:r w:rsidRPr="00600FAB">
              <w:rPr>
                <w:rFonts w:ascii="Arial" w:hAnsi="Arial" w:cs="Arial"/>
                <w:sz w:val="18"/>
                <w:szCs w:val="18"/>
              </w:rPr>
              <w:t>pril</w:t>
            </w:r>
            <w:proofErr w:type="spellEnd"/>
            <w:r w:rsidRPr="009B0A00">
              <w:rPr>
                <w:rFonts w:ascii="Arial" w:hAnsi="Arial" w:cs="Arial"/>
                <w:sz w:val="18"/>
                <w:szCs w:val="18"/>
                <w:lang w:val="ru-RU"/>
              </w:rPr>
              <w:t>4.</w:t>
            </w:r>
            <w:r w:rsidRPr="00600FAB">
              <w:rPr>
                <w:rFonts w:ascii="Arial" w:hAnsi="Arial" w:cs="Arial"/>
                <w:sz w:val="18"/>
                <w:szCs w:val="18"/>
              </w:rPr>
              <w:t>pdf</w:t>
            </w:r>
            <w:r w:rsidR="00431A7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9B0A00">
              <w:rPr>
                <w:rFonts w:ascii="Arial" w:hAnsi="Arial" w:cs="Arial"/>
                <w:lang w:val="ru-RU"/>
              </w:rPr>
              <w:t>&gt;</w:t>
            </w:r>
          </w:p>
        </w:tc>
      </w:tr>
    </w:tbl>
    <w:p w14:paraId="2C3F23D6" w14:textId="77777777" w:rsidR="00D1325B" w:rsidRDefault="00D1325B" w:rsidP="00D1325B">
      <w:pPr>
        <w:pStyle w:val="Heading1"/>
        <w:rPr>
          <w:rFonts w:ascii="Arial" w:hAnsi="Arial" w:cs="Arial"/>
          <w:color w:val="00B0F0"/>
          <w:lang w:val="ru-RU"/>
        </w:rPr>
        <w:sectPr w:rsidR="00D1325B" w:rsidSect="00AD0BFE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14:paraId="0D4E9A1E" w14:textId="77777777" w:rsidR="00D1325B" w:rsidRPr="00A64180" w:rsidRDefault="00D1325B" w:rsidP="00D1325B">
      <w:pPr>
        <w:pStyle w:val="Heading1"/>
        <w:rPr>
          <w:color w:val="00B0F0"/>
          <w:lang w:val="ru-RU"/>
        </w:rPr>
      </w:pPr>
      <w:bookmarkStart w:id="33" w:name="_Toc56152578"/>
      <w:r w:rsidRPr="00121EBB">
        <w:rPr>
          <w:rFonts w:ascii="Arial" w:hAnsi="Arial" w:cs="Arial"/>
          <w:color w:val="00B0F0"/>
          <w:lang w:val="ru-RU"/>
        </w:rPr>
        <w:t>ЧАСТЬ</w:t>
      </w:r>
      <w:r w:rsidR="009F1F34">
        <w:rPr>
          <w:rFonts w:ascii="Arial" w:hAnsi="Arial" w:cs="Arial"/>
          <w:color w:val="00B0F0"/>
          <w:lang w:val="ru-RU"/>
        </w:rPr>
        <w:t xml:space="preserve"> </w:t>
      </w:r>
      <w:r>
        <w:rPr>
          <w:rFonts w:ascii="Arial" w:hAnsi="Arial" w:cs="Arial"/>
          <w:b/>
          <w:color w:val="00B0F0"/>
        </w:rPr>
        <w:t>V</w:t>
      </w:r>
      <w:r w:rsidRPr="00F46829">
        <w:rPr>
          <w:rFonts w:ascii="Arial" w:hAnsi="Arial" w:cs="Arial"/>
          <w:b/>
          <w:color w:val="00B0F0"/>
          <w:lang w:val="ru-RU"/>
        </w:rPr>
        <w:br/>
      </w:r>
      <w:r w:rsidRPr="00121EBB">
        <w:rPr>
          <w:rFonts w:ascii="Arial" w:hAnsi="Arial" w:cs="Arial"/>
          <w:color w:val="00B0F0"/>
          <w:lang w:val="ru-RU"/>
        </w:rPr>
        <w:t>МЕТОДЫ ОКАЗАНИЯ ПОМОЩИ ДЕТЯМ И СЕМЬЕ</w:t>
      </w:r>
      <w:bookmarkEnd w:id="33"/>
    </w:p>
    <w:p w14:paraId="1B7B2E6B" w14:textId="77777777" w:rsidR="00D1325B" w:rsidRPr="00BD5791" w:rsidRDefault="00D1325B" w:rsidP="00D1325B">
      <w:pPr>
        <w:spacing w:before="120"/>
        <w:rPr>
          <w:rStyle w:val="Heading2Char"/>
          <w:rFonts w:ascii="Arial" w:hAnsi="Arial" w:cs="Arial"/>
          <w:color w:val="auto"/>
          <w:sz w:val="20"/>
          <w:szCs w:val="20"/>
          <w:lang w:val="ru-RU"/>
        </w:rPr>
      </w:pPr>
    </w:p>
    <w:p w14:paraId="5FB07737" w14:textId="77777777" w:rsidR="00D1325B" w:rsidRPr="00790839" w:rsidRDefault="00D1325B" w:rsidP="00D1325B">
      <w:pPr>
        <w:pStyle w:val="Heading2"/>
        <w:numPr>
          <w:ilvl w:val="0"/>
          <w:numId w:val="28"/>
        </w:numPr>
        <w:rPr>
          <w:rFonts w:ascii="Arial" w:hAnsi="Arial" w:cs="Arial"/>
          <w:b/>
          <w:color w:val="EC7404"/>
        </w:rPr>
      </w:pPr>
      <w:bookmarkStart w:id="34" w:name="_Toc56152579"/>
      <w:r>
        <w:rPr>
          <w:rFonts w:ascii="Arial" w:hAnsi="Arial" w:cs="Arial"/>
          <w:b/>
          <w:color w:val="EC7404"/>
          <w:lang w:val="ru-RU"/>
        </w:rPr>
        <w:t>Индивидуальная работа с ребенком</w:t>
      </w:r>
      <w:bookmarkEnd w:id="34"/>
    </w:p>
    <w:p w14:paraId="0FDA699A" w14:textId="77777777" w:rsidR="00D1325B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каких случаях необходима и рекомендуется индивидуальная работа/терапия с ребенком:</w:t>
      </w:r>
    </w:p>
    <w:p w14:paraId="4911ECA5" w14:textId="77777777" w:rsidR="00D1325B" w:rsidRPr="00E52380" w:rsidRDefault="00D1325B" w:rsidP="00D1325B">
      <w:pPr>
        <w:pStyle w:val="ListParagraph"/>
        <w:numPr>
          <w:ilvl w:val="0"/>
          <w:numId w:val="29"/>
        </w:numPr>
        <w:spacing w:before="120"/>
        <w:jc w:val="both"/>
        <w:rPr>
          <w:rFonts w:ascii="Arial" w:hAnsi="Arial" w:cs="Arial"/>
          <w:lang w:val="ru-RU"/>
        </w:rPr>
      </w:pPr>
      <w:r w:rsidRPr="00760FAA">
        <w:rPr>
          <w:rFonts w:ascii="Arial" w:hAnsi="Arial" w:cs="Arial"/>
          <w:lang w:val="ru-RU"/>
        </w:rPr>
        <w:t xml:space="preserve">Когда поведение ребенка настолько экстремально, </w:t>
      </w:r>
      <w:r w:rsidRPr="00E52380">
        <w:rPr>
          <w:rFonts w:ascii="Arial" w:hAnsi="Arial" w:cs="Arial"/>
          <w:lang w:val="ru-RU"/>
        </w:rPr>
        <w:t>что мешает его способности взаимодействовать с другими и выполнять соответствующие возрасту социальные и познавательные задачи.</w:t>
      </w:r>
    </w:p>
    <w:p w14:paraId="4FB05C85" w14:textId="77777777" w:rsidR="00D1325B" w:rsidRDefault="00D1325B" w:rsidP="00D1325B">
      <w:pPr>
        <w:pStyle w:val="ListParagraph"/>
        <w:numPr>
          <w:ilvl w:val="0"/>
          <w:numId w:val="29"/>
        </w:numPr>
        <w:spacing w:before="1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</w:t>
      </w:r>
      <w:r w:rsidRPr="00760FAA">
        <w:rPr>
          <w:rFonts w:ascii="Arial" w:hAnsi="Arial" w:cs="Arial"/>
          <w:lang w:val="ru-RU"/>
        </w:rPr>
        <w:t>огда ребенок подвергался жестокому обращению, игнорированию или пренебрежению со стороны родителей.</w:t>
      </w:r>
    </w:p>
    <w:p w14:paraId="3BDA2758" w14:textId="77777777" w:rsidR="00D1325B" w:rsidRPr="00E52380" w:rsidRDefault="00D1325B" w:rsidP="00D1325B">
      <w:pPr>
        <w:pStyle w:val="ListParagraph"/>
        <w:numPr>
          <w:ilvl w:val="0"/>
          <w:numId w:val="29"/>
        </w:numPr>
        <w:spacing w:before="1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Когда у ребенка низкая самооценка из-за физической или умственной </w:t>
      </w:r>
      <w:r w:rsidRPr="00E52380">
        <w:rPr>
          <w:rFonts w:ascii="Arial" w:hAnsi="Arial" w:cs="Arial"/>
          <w:lang w:val="ru-RU"/>
        </w:rPr>
        <w:t>инвалидности.</w:t>
      </w:r>
    </w:p>
    <w:p w14:paraId="3B242A52" w14:textId="77777777" w:rsidR="00D1325B" w:rsidRPr="00E52380" w:rsidRDefault="00D1325B" w:rsidP="00D1325B">
      <w:pPr>
        <w:pStyle w:val="ListParagraph"/>
        <w:numPr>
          <w:ilvl w:val="0"/>
          <w:numId w:val="29"/>
        </w:numPr>
        <w:spacing w:before="120"/>
        <w:jc w:val="both"/>
        <w:rPr>
          <w:rFonts w:ascii="Arial" w:hAnsi="Arial" w:cs="Arial"/>
          <w:lang w:val="ru-RU"/>
        </w:rPr>
      </w:pPr>
      <w:r w:rsidRPr="00E52380">
        <w:rPr>
          <w:rFonts w:ascii="Arial" w:hAnsi="Arial" w:cs="Arial"/>
          <w:lang w:val="ru-RU"/>
        </w:rPr>
        <w:t>Когда ребенок стал свидетелем или подвергся травмирующим событиям, насилию.</w:t>
      </w:r>
      <w:r w:rsidRPr="00E52380">
        <w:rPr>
          <w:rStyle w:val="FootnoteReference"/>
          <w:rFonts w:ascii="Arial" w:hAnsi="Arial" w:cs="Arial"/>
          <w:lang w:val="ru-RU"/>
        </w:rPr>
        <w:footnoteReference w:id="24"/>
      </w:r>
    </w:p>
    <w:p w14:paraId="75784CF9" w14:textId="77777777" w:rsidR="00D1325B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E52380">
        <w:rPr>
          <w:rFonts w:ascii="Arial" w:hAnsi="Arial" w:cs="Arial"/>
          <w:lang w:val="ru-RU"/>
        </w:rPr>
        <w:t>Так как дети не всегда способны полноценно выражать свои чувства и мысли, большинство специалистов применяют в индивидуальной работе с детьми  игровую терапию</w:t>
      </w:r>
      <w:r>
        <w:rPr>
          <w:rFonts w:ascii="Arial" w:hAnsi="Arial" w:cs="Arial"/>
          <w:lang w:val="ru-RU"/>
        </w:rPr>
        <w:t xml:space="preserve">. </w:t>
      </w:r>
    </w:p>
    <w:p w14:paraId="232DEDB6" w14:textId="77777777" w:rsidR="00D1325B" w:rsidRPr="00BD5791" w:rsidRDefault="00D1325B" w:rsidP="00D1325B">
      <w:pPr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</w:pPr>
      <w:bookmarkStart w:id="35" w:name="_Toc56152580"/>
      <w:r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Игровая терапия в индивидуальной работе с детьми</w:t>
      </w:r>
      <w:bookmarkEnd w:id="35"/>
    </w:p>
    <w:p w14:paraId="34051F55" w14:textId="77777777" w:rsidR="00D1325B" w:rsidRPr="00855389" w:rsidRDefault="00707DDB" w:rsidP="00D1325B">
      <w:pPr>
        <w:spacing w:before="1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C8632A" wp14:editId="7A9124C9">
                <wp:simplePos x="0" y="0"/>
                <wp:positionH relativeFrom="margin">
                  <wp:posOffset>2688590</wp:posOffset>
                </wp:positionH>
                <wp:positionV relativeFrom="paragraph">
                  <wp:posOffset>1958975</wp:posOffset>
                </wp:positionV>
                <wp:extent cx="3305175" cy="247650"/>
                <wp:effectExtent l="0" t="0" r="9525" b="0"/>
                <wp:wrapSquare wrapText="bothSides"/>
                <wp:docPr id="270" name="Надпись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53EE5" w14:textId="77777777" w:rsidR="00B60AB3" w:rsidRPr="006D313D" w:rsidRDefault="00B60AB3" w:rsidP="00D1325B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Рис. 13. Игрушки, используемые в семейной терапии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E6C67" id="Надпись 270" o:spid="_x0000_s1029" type="#_x0000_t202" style="position:absolute;left:0;text-align:left;margin-left:211.7pt;margin-top:154.25pt;width:260.2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" fillcolor="white [3201]" stroked="f" strokeweight=".5pt">
                <v:path arrowok="t"/>
                <v:textbox>
                  <w:txbxContent>
                    <w:p w:rsidR="00B60AB3" w:rsidRPr="006D313D" w:rsidRDefault="00B60AB3" w:rsidP="00D1325B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Рис. 13. Игрушки, используемые в семейной терапии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325B" w:rsidRPr="00A22B88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2D3D2DC1" wp14:editId="1F110CF9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3315970" cy="1790700"/>
            <wp:effectExtent l="0" t="0" r="0" b="0"/>
            <wp:wrapSquare wrapText="bothSides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25B" w:rsidRPr="00855389">
        <w:rPr>
          <w:rFonts w:ascii="Arial" w:hAnsi="Arial" w:cs="Arial"/>
          <w:lang w:val="ru-RU"/>
        </w:rPr>
        <w:t xml:space="preserve">Предпочтительный метод взаимодействия с детьми и работы с ними - это использование игрушек и игр. Большинство детей имеют ограниченные вербальные способности, но они очень наглядно выражают свои переживания и тревоги через игру. Поэтому для социальных работников важно знать, как использовать </w:t>
      </w:r>
      <w:r w:rsidR="00D1325B" w:rsidRPr="00E52380">
        <w:rPr>
          <w:rFonts w:ascii="Arial" w:hAnsi="Arial" w:cs="Arial"/>
          <w:lang w:val="ru-RU"/>
        </w:rPr>
        <w:t>игрушки в работе с детьми, и иметь определенную степень комфорта, чтобы они могли эффективно взаимодействовать со своими маленькими клиентами. Социальные работники должны быть готовы использовать как вербальное, так и невербальное общение при взаимодействии с ними.</w:t>
      </w:r>
    </w:p>
    <w:p w14:paraId="438FCCE8" w14:textId="77777777" w:rsidR="003D3477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3D3477">
        <w:rPr>
          <w:rFonts w:ascii="Arial" w:hAnsi="Arial" w:cs="Arial"/>
          <w:lang w:val="ru-RU"/>
        </w:rPr>
        <w:t>На рис. 13 показаны игрушки, используемые в семейной терапии: пастух с овцами и ягнятами, один из которых отличается своим цветом и размером. К примеру, используя эти игрушки, социальный работник может попросить ребенка показать</w:t>
      </w:r>
      <w:r w:rsidR="009F1F34">
        <w:rPr>
          <w:rFonts w:ascii="Arial" w:hAnsi="Arial" w:cs="Arial"/>
          <w:lang w:val="ru-RU"/>
        </w:rPr>
        <w:t xml:space="preserve"> </w:t>
      </w:r>
      <w:r w:rsidRPr="003D3477">
        <w:rPr>
          <w:rFonts w:ascii="Arial" w:hAnsi="Arial" w:cs="Arial"/>
          <w:lang w:val="ru-RU"/>
        </w:rPr>
        <w:t xml:space="preserve">себя среди  этих игрушек. Если ребенок укажет на одного из белых ягнят, это может означать, что в семейных отношениях ребенок идентифицирует себя с семьей. Если он выберет черного ягненка,  это может указывать на проблемы в семейных отношениях, в частности на то, , что ребенок чувствует себя изолированным от членов семьи. </w:t>
      </w:r>
    </w:p>
    <w:p w14:paraId="7EB4AFA0" w14:textId="77777777" w:rsidR="00D1325B" w:rsidRPr="003D3477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3D3477">
        <w:rPr>
          <w:rFonts w:ascii="Arial" w:hAnsi="Arial" w:cs="Arial"/>
          <w:lang w:val="ru-RU"/>
        </w:rPr>
        <w:t>Нужно отметить:</w:t>
      </w:r>
      <w:r w:rsidR="009F1F34">
        <w:rPr>
          <w:rFonts w:ascii="Arial" w:hAnsi="Arial" w:cs="Arial"/>
          <w:lang w:val="ru-RU"/>
        </w:rPr>
        <w:t xml:space="preserve"> </w:t>
      </w:r>
      <w:r w:rsidRPr="003D3477">
        <w:rPr>
          <w:rFonts w:ascii="Arial" w:hAnsi="Arial" w:cs="Arial"/>
          <w:lang w:val="ru-RU"/>
        </w:rPr>
        <w:t xml:space="preserve">овладение сложностями игровой терапии требует </w:t>
      </w:r>
      <w:r w:rsidRPr="003D3477">
        <w:rPr>
          <w:rFonts w:ascii="Arial" w:hAnsi="Arial" w:cs="Arial"/>
          <w:i/>
          <w:lang w:val="ru-RU"/>
        </w:rPr>
        <w:t>специальных знаний и умения</w:t>
      </w:r>
      <w:r w:rsidRPr="003D3477">
        <w:rPr>
          <w:rFonts w:ascii="Arial" w:hAnsi="Arial" w:cs="Arial"/>
          <w:lang w:val="ru-RU"/>
        </w:rPr>
        <w:t xml:space="preserve">. Поэтому </w:t>
      </w:r>
      <w:r w:rsidRPr="003D3477">
        <w:rPr>
          <w:rFonts w:ascii="Arial" w:hAnsi="Arial" w:cs="Arial"/>
          <w:i/>
          <w:lang w:val="ru-RU"/>
        </w:rPr>
        <w:t>каждый социальный работник может и должен иметь минимальные знания об использовании игровых техник</w:t>
      </w:r>
      <w:r w:rsidR="009F1F34">
        <w:rPr>
          <w:rFonts w:ascii="Arial" w:hAnsi="Arial" w:cs="Arial"/>
          <w:i/>
          <w:lang w:val="ru-RU"/>
        </w:rPr>
        <w:t xml:space="preserve"> </w:t>
      </w:r>
      <w:r w:rsidRPr="003D3477">
        <w:rPr>
          <w:rFonts w:ascii="Arial" w:hAnsi="Arial" w:cs="Arial"/>
          <w:i/>
          <w:lang w:val="ru-RU"/>
        </w:rPr>
        <w:t>в работе с детьми</w:t>
      </w:r>
      <w:r w:rsidRPr="003D3477">
        <w:rPr>
          <w:rFonts w:ascii="Arial" w:hAnsi="Arial" w:cs="Arial"/>
          <w:lang w:val="ru-RU"/>
        </w:rPr>
        <w:t xml:space="preserve">.    </w:t>
      </w:r>
    </w:p>
    <w:p w14:paraId="74C29B09" w14:textId="77777777" w:rsidR="00D1325B" w:rsidRPr="00855389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3D3477">
        <w:rPr>
          <w:rFonts w:ascii="Arial" w:hAnsi="Arial" w:cs="Arial"/>
          <w:lang w:val="ru-RU"/>
        </w:rPr>
        <w:t>Как правило, возраст детей, с которыми можно проводить игровую терапию - от 2 до 14 лет. Но она может быть полезна для людей любого возраста.</w:t>
      </w:r>
      <w:r w:rsidRPr="003D3477">
        <w:rPr>
          <w:rFonts w:ascii="Arial" w:hAnsi="Arial" w:cs="Arial"/>
          <w:lang w:val="ru-RU"/>
        </w:rPr>
        <w:br/>
        <w:t>Используется этот метод  как в</w:t>
      </w:r>
      <w:r w:rsidRPr="003D3477">
        <w:rPr>
          <w:rFonts w:ascii="Arial" w:hAnsi="Arial" w:cs="Arial"/>
        </w:rPr>
        <w:t> </w:t>
      </w:r>
      <w:r w:rsidRPr="003D3477">
        <w:rPr>
          <w:rFonts w:ascii="Arial" w:hAnsi="Arial" w:cs="Arial"/>
          <w:lang w:val="ru-RU"/>
        </w:rPr>
        <w:t>групповой, так и в индивидуальной форме</w:t>
      </w:r>
      <w:r w:rsidRPr="00855389">
        <w:rPr>
          <w:rFonts w:ascii="Arial" w:hAnsi="Arial" w:cs="Arial"/>
          <w:lang w:val="ru-RU"/>
        </w:rPr>
        <w:t>.</w:t>
      </w:r>
    </w:p>
    <w:p w14:paraId="68C2A9AB" w14:textId="77777777" w:rsidR="00D1325B" w:rsidRPr="00855389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855389">
        <w:rPr>
          <w:rFonts w:ascii="Arial" w:hAnsi="Arial" w:cs="Arial"/>
          <w:lang w:val="ru-RU"/>
        </w:rPr>
        <w:t>Ниже перечислены основные игровые материалы,</w:t>
      </w:r>
      <w:r>
        <w:rPr>
          <w:rFonts w:ascii="Arial" w:hAnsi="Arial" w:cs="Arial"/>
          <w:lang w:val="ru-RU"/>
        </w:rPr>
        <w:t xml:space="preserve"> которые должны быть доступны в</w:t>
      </w:r>
      <w:r w:rsidR="009F1F34">
        <w:rPr>
          <w:rFonts w:ascii="Arial" w:hAnsi="Arial" w:cs="Arial"/>
          <w:lang w:val="ru-RU"/>
        </w:rPr>
        <w:t xml:space="preserve"> </w:t>
      </w:r>
      <w:r w:rsidRPr="00855389">
        <w:rPr>
          <w:rFonts w:ascii="Arial" w:hAnsi="Arial" w:cs="Arial"/>
          <w:lang w:val="ru-RU"/>
        </w:rPr>
        <w:t>кабинете социального работника для облегчения взаимодействия с детьми-клиентами.</w:t>
      </w:r>
    </w:p>
    <w:p w14:paraId="0EF3F9A3" w14:textId="77777777" w:rsidR="00D1325B" w:rsidRPr="006D313D" w:rsidRDefault="00D1325B" w:rsidP="00D1325B">
      <w:pPr>
        <w:spacing w:after="0"/>
        <w:rPr>
          <w:rStyle w:val="Heading2Char"/>
          <w:rFonts w:ascii="Arial" w:hAnsi="Arial" w:cs="Arial"/>
          <w:color w:val="auto"/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9350"/>
      </w:tblGrid>
      <w:tr w:rsidR="00D1325B" w:rsidRPr="00431A72" w14:paraId="188BDA4A" w14:textId="77777777" w:rsidTr="00D1325B">
        <w:tc>
          <w:tcPr>
            <w:tcW w:w="9350" w:type="dxa"/>
            <w:shd w:val="clear" w:color="auto" w:fill="EEECE1" w:themeFill="background2"/>
          </w:tcPr>
          <w:p w14:paraId="40BCA700" w14:textId="77777777" w:rsidR="00D1325B" w:rsidRPr="00855389" w:rsidRDefault="00D1325B" w:rsidP="00D1325B">
            <w:pPr>
              <w:spacing w:after="0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</w:pPr>
            <w:r w:rsidRPr="00855389">
              <w:rPr>
                <w:rFonts w:ascii="Arial" w:eastAsia="Times New Roman" w:hAnsi="Arial" w:cs="Arial"/>
                <w:b/>
                <w:color w:val="231F20"/>
                <w:sz w:val="20"/>
                <w:szCs w:val="20"/>
                <w:lang w:val="ru-RU"/>
              </w:rPr>
              <w:t>Материалы для рисования</w:t>
            </w: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br/>
              <w:t xml:space="preserve">Папки для файлов </w:t>
            </w:r>
            <w:r w:rsidRPr="003D3477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>с различной цветной бумагой.</w:t>
            </w:r>
          </w:p>
          <w:p w14:paraId="205F7B1A" w14:textId="77777777" w:rsidR="00D1325B" w:rsidRPr="00855389" w:rsidRDefault="00D1325B" w:rsidP="00D1325B">
            <w:pPr>
              <w:spacing w:after="0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</w:pP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>Цветные маркеры/фломастеры (толстые и тонкие).</w:t>
            </w:r>
          </w:p>
          <w:p w14:paraId="0A024E98" w14:textId="77777777" w:rsidR="00D1325B" w:rsidRPr="00855389" w:rsidRDefault="00D1325B" w:rsidP="00D1325B">
            <w:pPr>
              <w:spacing w:after="0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</w:pPr>
          </w:p>
          <w:p w14:paraId="158DCEE6" w14:textId="77777777" w:rsidR="00D1325B" w:rsidRPr="00855389" w:rsidRDefault="00D1325B" w:rsidP="00D1325B">
            <w:pPr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</w:pPr>
            <w:r w:rsidRPr="00855389">
              <w:rPr>
                <w:rFonts w:ascii="Arial" w:eastAsia="Times New Roman" w:hAnsi="Arial" w:cs="Arial"/>
                <w:b/>
                <w:color w:val="231F20"/>
                <w:sz w:val="20"/>
                <w:szCs w:val="20"/>
                <w:lang w:val="ru-RU"/>
              </w:rPr>
              <w:t>Аппликации</w:t>
            </w: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br/>
              <w:t>Ножницы, желательно с тупым концом. Клей. Скотч. Степлер.</w:t>
            </w:r>
          </w:p>
          <w:p w14:paraId="7C471170" w14:textId="77777777" w:rsidR="00D1325B" w:rsidRPr="00A22B88" w:rsidRDefault="00D1325B" w:rsidP="00D1325B">
            <w:pPr>
              <w:jc w:val="center"/>
              <w:rPr>
                <w:rFonts w:ascii="Arial" w:eastAsia="Times New Roman" w:hAnsi="Arial" w:cs="Arial"/>
                <w:b/>
                <w:color w:val="231F20"/>
                <w:sz w:val="20"/>
                <w:szCs w:val="20"/>
                <w:lang w:val="ru-RU"/>
              </w:rPr>
            </w:pPr>
            <w:r w:rsidRPr="00855389">
              <w:rPr>
                <w:rFonts w:ascii="Arial" w:eastAsia="Times New Roman" w:hAnsi="Arial" w:cs="Arial"/>
                <w:b/>
                <w:color w:val="231F20"/>
                <w:sz w:val="20"/>
                <w:szCs w:val="20"/>
                <w:lang w:val="ru-RU"/>
              </w:rPr>
              <w:t xml:space="preserve">Другие </w:t>
            </w:r>
            <w:r>
              <w:rPr>
                <w:rFonts w:ascii="Arial" w:eastAsia="Times New Roman" w:hAnsi="Arial" w:cs="Arial"/>
                <w:b/>
                <w:color w:val="231F20"/>
                <w:sz w:val="20"/>
                <w:szCs w:val="20"/>
                <w:lang w:val="ru-RU"/>
              </w:rPr>
              <w:t>материалы</w:t>
            </w:r>
          </w:p>
          <w:p w14:paraId="4D74E541" w14:textId="77777777" w:rsidR="00D1325B" w:rsidRPr="00A056A7" w:rsidRDefault="00D1325B" w:rsidP="00D1325B">
            <w:pPr>
              <w:jc w:val="center"/>
              <w:rPr>
                <w:rStyle w:val="Heading2Char"/>
                <w:rFonts w:ascii="Arial" w:hAnsi="Arial" w:cs="Arial"/>
                <w:color w:val="auto"/>
                <w:sz w:val="20"/>
                <w:szCs w:val="20"/>
                <w:lang w:val="ru-RU"/>
              </w:rPr>
            </w:pP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>Пластилин. Плей-до (</w:t>
            </w:r>
            <w:r w:rsidRPr="00A22B88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Play</w:t>
            </w: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>-</w:t>
            </w:r>
            <w:proofErr w:type="spellStart"/>
            <w:r w:rsidRPr="00A22B88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doh</w:t>
            </w:r>
            <w:proofErr w:type="spellEnd"/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>), игрушечные инструменты доктора, конструкторы (для маленьких).</w:t>
            </w:r>
          </w:p>
        </w:tc>
      </w:tr>
      <w:tr w:rsidR="00D1325B" w14:paraId="7FDB5DDF" w14:textId="77777777" w:rsidTr="00D1325B">
        <w:tc>
          <w:tcPr>
            <w:tcW w:w="9350" w:type="dxa"/>
            <w:shd w:val="clear" w:color="auto" w:fill="EEECE1" w:themeFill="background2"/>
          </w:tcPr>
          <w:p w14:paraId="4841FD08" w14:textId="77777777" w:rsidR="00D1325B" w:rsidRPr="00855389" w:rsidRDefault="00D1325B" w:rsidP="00D1325B">
            <w:pPr>
              <w:spacing w:after="0"/>
              <w:jc w:val="center"/>
              <w:rPr>
                <w:rFonts w:ascii="Arial" w:eastAsia="Times New Roman" w:hAnsi="Arial" w:cs="Arial"/>
                <w:b/>
                <w:color w:val="231F20"/>
                <w:sz w:val="20"/>
                <w:szCs w:val="20"/>
                <w:lang w:val="ru-RU"/>
              </w:rPr>
            </w:pPr>
            <w:r w:rsidRPr="00855389">
              <w:rPr>
                <w:rFonts w:ascii="Arial" w:eastAsia="Times New Roman" w:hAnsi="Arial" w:cs="Arial"/>
                <w:b/>
                <w:color w:val="231F20"/>
                <w:sz w:val="20"/>
                <w:szCs w:val="20"/>
                <w:lang w:val="ru-RU"/>
              </w:rPr>
              <w:t>Кукольные игрушки</w:t>
            </w:r>
            <w:r w:rsidRPr="00855389">
              <w:rPr>
                <w:rFonts w:ascii="Arial" w:eastAsia="Times New Roman" w:hAnsi="Arial" w:cs="Arial"/>
                <w:b/>
                <w:color w:val="231F20"/>
                <w:sz w:val="20"/>
                <w:szCs w:val="20"/>
                <w:lang w:val="ru-RU"/>
              </w:rPr>
              <w:br/>
            </w:r>
          </w:p>
          <w:p w14:paraId="269505EF" w14:textId="77777777" w:rsidR="00D1325B" w:rsidRPr="00855389" w:rsidRDefault="00D1325B" w:rsidP="00D1325B">
            <w:pPr>
              <w:spacing w:after="0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</w:pP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>Сгибаемые куклы, представляющие семью (куклы «мама», «папа», «мальчик», «девочка» и «младенец».</w:t>
            </w:r>
          </w:p>
          <w:p w14:paraId="3E115620" w14:textId="77777777" w:rsidR="00D1325B" w:rsidRPr="00855389" w:rsidRDefault="00D1325B" w:rsidP="00D1325B">
            <w:pPr>
              <w:spacing w:after="0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</w:pP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 xml:space="preserve">Разновидности твердых </w:t>
            </w:r>
            <w:r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>пластмассовых</w:t>
            </w: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 xml:space="preserve"> и деревянных кукол, представляющих разные профессии, пожилых людей и физически разных людей.</w:t>
            </w:r>
          </w:p>
          <w:p w14:paraId="3A21DB39" w14:textId="77777777" w:rsidR="00D1325B" w:rsidRPr="00A22B88" w:rsidRDefault="00D1325B" w:rsidP="00D1325B">
            <w:pPr>
              <w:spacing w:after="0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</w:pPr>
            <w:r w:rsidRPr="00A22B88">
              <w:rPr>
                <w:rFonts w:ascii="Arial" w:eastAsia="Times New Roman" w:hAnsi="Arial" w:cs="Arial"/>
                <w:b/>
                <w:color w:val="231F20"/>
                <w:sz w:val="20"/>
                <w:szCs w:val="20"/>
                <w:lang w:val="ru-RU"/>
              </w:rPr>
              <w:br/>
              <w:t>Театральные куклы: семейные кукольные фигурки</w:t>
            </w:r>
          </w:p>
          <w:p w14:paraId="3FE3EC21" w14:textId="77777777" w:rsidR="00D1325B" w:rsidRPr="00855389" w:rsidRDefault="00D1325B" w:rsidP="00D1325B">
            <w:pPr>
              <w:spacing w:after="0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</w:pP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>Игрушки</w:t>
            </w:r>
            <w:r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>-</w:t>
            </w:r>
            <w:r w:rsidRPr="003D3477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>животные (при</w:t>
            </w: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 xml:space="preserve"> выборе животных выберите два или три «агрессивных» и два или три «нейтральных»).</w:t>
            </w:r>
          </w:p>
          <w:p w14:paraId="25E68056" w14:textId="77777777" w:rsidR="00D1325B" w:rsidRPr="00855389" w:rsidRDefault="00D1325B" w:rsidP="00D1325B">
            <w:pPr>
              <w:spacing w:after="0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</w:pPr>
          </w:p>
          <w:p w14:paraId="16D62E9F" w14:textId="77777777" w:rsidR="00D1325B" w:rsidRPr="00855389" w:rsidRDefault="00D1325B" w:rsidP="00D1325B">
            <w:pPr>
              <w:spacing w:after="0"/>
              <w:jc w:val="center"/>
              <w:rPr>
                <w:rFonts w:ascii="Arial" w:eastAsia="Times New Roman" w:hAnsi="Arial" w:cs="Arial"/>
                <w:b/>
                <w:color w:val="231F20"/>
                <w:sz w:val="20"/>
                <w:szCs w:val="20"/>
                <w:lang w:val="ru-RU"/>
              </w:rPr>
            </w:pPr>
            <w:r w:rsidRPr="00855389">
              <w:rPr>
                <w:rFonts w:ascii="Arial" w:eastAsia="Times New Roman" w:hAnsi="Arial" w:cs="Arial"/>
                <w:b/>
                <w:color w:val="231F20"/>
                <w:sz w:val="20"/>
                <w:szCs w:val="20"/>
                <w:lang w:val="ru-RU"/>
              </w:rPr>
              <w:t>Миниатюрная кукольная мебель</w:t>
            </w:r>
          </w:p>
          <w:p w14:paraId="31C75943" w14:textId="77777777" w:rsidR="00D1325B" w:rsidRPr="00855389" w:rsidRDefault="00D1325B" w:rsidP="00D1325B">
            <w:pPr>
              <w:spacing w:after="0"/>
              <w:jc w:val="center"/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</w:pP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>Кухня (столик, стулья, холодильник, плита, раковина).</w:t>
            </w:r>
          </w:p>
          <w:p w14:paraId="47B82E77" w14:textId="77777777" w:rsidR="00D1325B" w:rsidRPr="00A22B88" w:rsidRDefault="00D1325B" w:rsidP="00D1325B">
            <w:pPr>
              <w:spacing w:after="0"/>
              <w:jc w:val="center"/>
              <w:rPr>
                <w:rFonts w:eastAsia="Times New Roman"/>
                <w:color w:val="231F20"/>
              </w:rPr>
            </w:pPr>
            <w:r w:rsidRPr="00855389">
              <w:rPr>
                <w:rFonts w:ascii="Arial" w:eastAsia="Times New Roman" w:hAnsi="Arial" w:cs="Arial"/>
                <w:color w:val="231F20"/>
                <w:sz w:val="20"/>
                <w:szCs w:val="20"/>
                <w:lang w:val="ru-RU"/>
              </w:rPr>
              <w:t xml:space="preserve">Спальни (двуспальная и односпальные кровати). </w:t>
            </w:r>
            <w:r w:rsidRPr="00A22B88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(</w:t>
            </w:r>
            <w:proofErr w:type="spellStart"/>
            <w:r w:rsidRPr="00A22B88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Игрушечная</w:t>
            </w:r>
            <w:proofErr w:type="spellEnd"/>
            <w:r w:rsidRPr="00A22B88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A22B88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мебель</w:t>
            </w:r>
            <w:proofErr w:type="spellEnd"/>
            <w:r w:rsidRPr="00A22B88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A22B88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других</w:t>
            </w:r>
            <w:proofErr w:type="spellEnd"/>
            <w:r w:rsidRPr="00A22B88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A22B88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комнат</w:t>
            </w:r>
            <w:proofErr w:type="spellEnd"/>
            <w:r w:rsidRPr="00A22B88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).</w:t>
            </w:r>
          </w:p>
        </w:tc>
      </w:tr>
    </w:tbl>
    <w:p w14:paraId="1DAD41A1" w14:textId="77777777" w:rsidR="00D1325B" w:rsidRDefault="00D1325B" w:rsidP="00D1325B">
      <w:pPr>
        <w:spacing w:before="120"/>
        <w:rPr>
          <w:rFonts w:ascii="Arial" w:hAnsi="Arial" w:cs="Arial"/>
          <w:lang w:val="ru-RU"/>
        </w:rPr>
      </w:pPr>
    </w:p>
    <w:p w14:paraId="1ABB7CA8" w14:textId="77777777" w:rsidR="00D1325B" w:rsidRPr="00BD5791" w:rsidRDefault="00D1325B" w:rsidP="00D1325B">
      <w:pPr>
        <w:spacing w:before="120"/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</w:pPr>
      <w:bookmarkStart w:id="36" w:name="_Toc56152581"/>
      <w:r w:rsidRPr="00BD5791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Арт</w:t>
      </w:r>
      <w:r w:rsidR="009B5086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-</w:t>
      </w:r>
      <w:r w:rsidRPr="00BD5791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терапия</w:t>
      </w:r>
      <w:bookmarkEnd w:id="36"/>
    </w:p>
    <w:p w14:paraId="25A9F13B" w14:textId="77777777" w:rsidR="00D1325B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BD5791">
        <w:rPr>
          <w:rFonts w:ascii="Arial" w:hAnsi="Arial" w:cs="Arial"/>
          <w:lang w:val="ru-RU"/>
        </w:rPr>
        <w:t>Дети в возрасте от 3 до 18 лет могут осмысленно выражать себя через искусство и рисунки, особенно когда игровой терапевт или социальный работник дает понять, что «рисование здесь не похоже на рисование в школе; вам не обязательно хорошо уметь</w:t>
      </w:r>
      <w:r>
        <w:rPr>
          <w:rFonts w:ascii="Arial" w:hAnsi="Arial" w:cs="Arial"/>
          <w:lang w:val="ru-RU"/>
        </w:rPr>
        <w:t xml:space="preserve"> рисовать, достаточно</w:t>
      </w:r>
      <w:r w:rsidRPr="00BD5791">
        <w:rPr>
          <w:rFonts w:ascii="Arial" w:hAnsi="Arial" w:cs="Arial"/>
          <w:lang w:val="ru-RU"/>
        </w:rPr>
        <w:t xml:space="preserve"> показать</w:t>
      </w:r>
      <w:r>
        <w:rPr>
          <w:rFonts w:ascii="Arial" w:hAnsi="Arial" w:cs="Arial"/>
          <w:lang w:val="ru-RU"/>
        </w:rPr>
        <w:t xml:space="preserve"> то</w:t>
      </w:r>
      <w:r w:rsidRPr="00BD5791">
        <w:rPr>
          <w:rFonts w:ascii="Arial" w:hAnsi="Arial" w:cs="Arial"/>
          <w:lang w:val="ru-RU"/>
        </w:rPr>
        <w:t>, что вы чувствуете». Кроме того, члены семьи могут вместе работать над рисунками или коллажами, если им предоставляется возможность выразить себя таким образом.</w:t>
      </w:r>
      <w:r>
        <w:rPr>
          <w:rStyle w:val="FootnoteReference"/>
          <w:rFonts w:ascii="Arial" w:hAnsi="Arial" w:cs="Arial"/>
          <w:lang w:val="ru-RU"/>
        </w:rPr>
        <w:footnoteReference w:id="25"/>
      </w:r>
    </w:p>
    <w:p w14:paraId="039820C1" w14:textId="77777777" w:rsidR="00D1325B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991E88">
        <w:rPr>
          <w:rFonts w:ascii="Arial" w:hAnsi="Arial" w:cs="Arial"/>
          <w:lang w:val="ru-RU"/>
        </w:rPr>
        <w:t xml:space="preserve">Когда ребенок отказывается рисовать или говорит, что он или она не умеет рисовать, </w:t>
      </w:r>
      <w:r>
        <w:rPr>
          <w:rFonts w:ascii="Arial" w:hAnsi="Arial" w:cs="Arial"/>
          <w:lang w:val="ru-RU"/>
        </w:rPr>
        <w:t>игра «заверши линии/каракули»</w:t>
      </w:r>
      <w:r>
        <w:rPr>
          <w:rStyle w:val="FootnoteReference"/>
          <w:rFonts w:ascii="Arial" w:hAnsi="Arial" w:cs="Arial"/>
          <w:lang w:val="ru-RU"/>
        </w:rPr>
        <w:footnoteReference w:id="26"/>
      </w:r>
      <w:r>
        <w:rPr>
          <w:rFonts w:ascii="Arial" w:hAnsi="Arial" w:cs="Arial"/>
          <w:lang w:val="ru-RU"/>
        </w:rPr>
        <w:t>почти всегда интригует ребенка</w:t>
      </w:r>
      <w:r w:rsidRPr="00991E88">
        <w:rPr>
          <w:rFonts w:ascii="Arial" w:hAnsi="Arial" w:cs="Arial"/>
          <w:lang w:val="ru-RU"/>
        </w:rPr>
        <w:t xml:space="preserve">. В этой игре, </w:t>
      </w:r>
      <w:r>
        <w:rPr>
          <w:rFonts w:ascii="Arial" w:hAnsi="Arial" w:cs="Arial"/>
          <w:lang w:val="ru-RU"/>
        </w:rPr>
        <w:t xml:space="preserve">которая </w:t>
      </w:r>
      <w:r w:rsidRPr="00991E88">
        <w:rPr>
          <w:rFonts w:ascii="Arial" w:hAnsi="Arial" w:cs="Arial"/>
          <w:lang w:val="ru-RU"/>
        </w:rPr>
        <w:t>является техникой общения с помощью рисунков, ребенок и</w:t>
      </w:r>
      <w:r>
        <w:rPr>
          <w:rFonts w:ascii="Arial" w:hAnsi="Arial" w:cs="Arial"/>
          <w:lang w:val="ru-RU"/>
        </w:rPr>
        <w:t xml:space="preserve"> социальный</w:t>
      </w:r>
      <w:r w:rsidRPr="00991E88">
        <w:rPr>
          <w:rFonts w:ascii="Arial" w:hAnsi="Arial" w:cs="Arial"/>
          <w:lang w:val="ru-RU"/>
        </w:rPr>
        <w:t xml:space="preserve"> работник по очереди закрывают глаза, а затем рисуют на бумаге </w:t>
      </w:r>
      <w:r>
        <w:rPr>
          <w:rFonts w:ascii="Arial" w:hAnsi="Arial" w:cs="Arial"/>
          <w:lang w:val="ru-RU"/>
        </w:rPr>
        <w:t>разные линии«</w:t>
      </w:r>
      <w:r w:rsidRPr="00991E88">
        <w:rPr>
          <w:rFonts w:ascii="Arial" w:hAnsi="Arial" w:cs="Arial"/>
          <w:lang w:val="ru-RU"/>
        </w:rPr>
        <w:t>каракул</w:t>
      </w:r>
      <w:r>
        <w:rPr>
          <w:rFonts w:ascii="Arial" w:hAnsi="Arial" w:cs="Arial"/>
          <w:lang w:val="ru-RU"/>
        </w:rPr>
        <w:t xml:space="preserve">и»; </w:t>
      </w:r>
      <w:r w:rsidRPr="00991E88">
        <w:rPr>
          <w:rFonts w:ascii="Arial" w:hAnsi="Arial" w:cs="Arial"/>
          <w:lang w:val="ru-RU"/>
        </w:rPr>
        <w:t xml:space="preserve">другой человек затем должен превратить </w:t>
      </w:r>
      <w:r>
        <w:rPr>
          <w:rFonts w:ascii="Arial" w:hAnsi="Arial" w:cs="Arial"/>
          <w:lang w:val="ru-RU"/>
        </w:rPr>
        <w:t>их в фигуры</w:t>
      </w:r>
      <w:r w:rsidRPr="00991E88">
        <w:rPr>
          <w:rFonts w:ascii="Arial" w:hAnsi="Arial" w:cs="Arial"/>
          <w:lang w:val="ru-RU"/>
        </w:rPr>
        <w:t xml:space="preserve"> или предмет. Каждому рисунку присваивается имя, и после того, как несколько рисунков будут выполнены, ребенка просят выбрать свой любимый рисунок и составить о нем рассказ. </w:t>
      </w:r>
    </w:p>
    <w:p w14:paraId="7E2D480D" w14:textId="77777777" w:rsidR="00D1325B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</w:p>
    <w:p w14:paraId="2A3226EA" w14:textId="77777777" w:rsidR="00D1325B" w:rsidRPr="003D3477" w:rsidRDefault="00D1325B" w:rsidP="00D1325B">
      <w:pPr>
        <w:spacing w:before="120"/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</w:pPr>
      <w:bookmarkStart w:id="37" w:name="_Toc56152582"/>
      <w:r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Лепка пластилином</w:t>
      </w:r>
      <w:r w:rsidRPr="00C51E70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/</w:t>
      </w:r>
      <w:r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 xml:space="preserve">глиной и </w:t>
      </w:r>
      <w:r w:rsidRPr="003D3477">
        <w:rPr>
          <w:rFonts w:ascii="Arial" w:eastAsia="Times New Roman" w:hAnsi="Arial" w:cs="Arial"/>
          <w:color w:val="231F20"/>
          <w:sz w:val="20"/>
          <w:szCs w:val="20"/>
          <w:lang w:val="ru-RU"/>
        </w:rPr>
        <w:t>Плей-до (</w:t>
      </w:r>
      <w:r w:rsidRPr="003D3477">
        <w:rPr>
          <w:rFonts w:ascii="Arial" w:eastAsia="Times New Roman" w:hAnsi="Arial" w:cs="Arial"/>
          <w:color w:val="231F20"/>
          <w:sz w:val="20"/>
          <w:szCs w:val="20"/>
        </w:rPr>
        <w:t>Play</w:t>
      </w:r>
      <w:r w:rsidRPr="003D3477">
        <w:rPr>
          <w:rFonts w:ascii="Arial" w:eastAsia="Times New Roman" w:hAnsi="Arial" w:cs="Arial"/>
          <w:color w:val="231F20"/>
          <w:sz w:val="20"/>
          <w:szCs w:val="20"/>
          <w:lang w:val="ru-RU"/>
        </w:rPr>
        <w:t>-</w:t>
      </w:r>
      <w:proofErr w:type="spellStart"/>
      <w:r w:rsidRPr="003D3477">
        <w:rPr>
          <w:rFonts w:ascii="Arial" w:eastAsia="Times New Roman" w:hAnsi="Arial" w:cs="Arial"/>
          <w:color w:val="231F20"/>
          <w:sz w:val="20"/>
          <w:szCs w:val="20"/>
        </w:rPr>
        <w:t>doh</w:t>
      </w:r>
      <w:proofErr w:type="spellEnd"/>
      <w:r w:rsidRPr="003D3477">
        <w:rPr>
          <w:rFonts w:ascii="Arial" w:eastAsia="Times New Roman" w:hAnsi="Arial" w:cs="Arial"/>
          <w:color w:val="231F20"/>
          <w:sz w:val="20"/>
          <w:szCs w:val="20"/>
          <w:lang w:val="ru-RU"/>
        </w:rPr>
        <w:t>)</w:t>
      </w:r>
      <w:bookmarkEnd w:id="37"/>
    </w:p>
    <w:p w14:paraId="610BB327" w14:textId="77777777" w:rsidR="00D1325B" w:rsidRPr="003D3477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3D3477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6C2B6759" wp14:editId="5828B8B1">
            <wp:simplePos x="0" y="0"/>
            <wp:positionH relativeFrom="column">
              <wp:posOffset>2876550</wp:posOffset>
            </wp:positionH>
            <wp:positionV relativeFrom="paragraph">
              <wp:posOffset>10795</wp:posOffset>
            </wp:positionV>
            <wp:extent cx="3048000" cy="2024063"/>
            <wp:effectExtent l="0" t="0" r="0" b="0"/>
            <wp:wrapTight wrapText="bothSides">
              <wp:wrapPolygon edited="0">
                <wp:start x="0" y="0"/>
                <wp:lineTo x="0" y="21349"/>
                <wp:lineTo x="21465" y="21349"/>
                <wp:lineTo x="21465" y="0"/>
                <wp:lineTo x="0" y="0"/>
              </wp:wrapPolygon>
            </wp:wrapTight>
            <wp:docPr id="286" name="Рисунок 286" descr="C:\Users\User\Downloads\craft-485157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1" descr="C:\Users\User\Downloads\craft-4851570_64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3477">
        <w:rPr>
          <w:rFonts w:ascii="Arial" w:hAnsi="Arial" w:cs="Arial"/>
          <w:lang w:val="ru-RU"/>
        </w:rPr>
        <w:t xml:space="preserve">Материалы для лепки позволяют ребенку создать что-то совершенно оригинальное. Пластилин или </w:t>
      </w:r>
      <w:r w:rsidRPr="003D3477">
        <w:rPr>
          <w:rFonts w:ascii="Arial" w:eastAsia="Times New Roman" w:hAnsi="Arial" w:cs="Arial"/>
          <w:color w:val="231F20"/>
          <w:sz w:val="20"/>
          <w:szCs w:val="20"/>
          <w:lang w:val="ru-RU"/>
        </w:rPr>
        <w:t>Плей-до (</w:t>
      </w:r>
      <w:r w:rsidRPr="003D3477">
        <w:rPr>
          <w:rFonts w:ascii="Arial" w:eastAsia="Times New Roman" w:hAnsi="Arial" w:cs="Arial"/>
          <w:color w:val="231F20"/>
          <w:sz w:val="20"/>
          <w:szCs w:val="20"/>
        </w:rPr>
        <w:t>Play</w:t>
      </w:r>
      <w:r w:rsidRPr="003D3477">
        <w:rPr>
          <w:rFonts w:ascii="Arial" w:eastAsia="Times New Roman" w:hAnsi="Arial" w:cs="Arial"/>
          <w:color w:val="231F20"/>
          <w:sz w:val="20"/>
          <w:szCs w:val="20"/>
          <w:lang w:val="ru-RU"/>
        </w:rPr>
        <w:t>-</w:t>
      </w:r>
      <w:proofErr w:type="spellStart"/>
      <w:r w:rsidRPr="003D3477">
        <w:rPr>
          <w:rFonts w:ascii="Arial" w:eastAsia="Times New Roman" w:hAnsi="Arial" w:cs="Arial"/>
          <w:color w:val="231F20"/>
          <w:sz w:val="20"/>
          <w:szCs w:val="20"/>
        </w:rPr>
        <w:t>doh</w:t>
      </w:r>
      <w:proofErr w:type="spellEnd"/>
      <w:r w:rsidRPr="003D3477">
        <w:rPr>
          <w:rFonts w:ascii="Arial" w:eastAsia="Times New Roman" w:hAnsi="Arial" w:cs="Arial"/>
          <w:color w:val="231F20"/>
          <w:sz w:val="20"/>
          <w:szCs w:val="20"/>
          <w:lang w:val="ru-RU"/>
        </w:rPr>
        <w:t>)</w:t>
      </w:r>
      <w:r w:rsidR="009B5086">
        <w:rPr>
          <w:rFonts w:ascii="Arial" w:eastAsia="Times New Roman" w:hAnsi="Arial" w:cs="Arial"/>
          <w:color w:val="231F20"/>
          <w:sz w:val="20"/>
          <w:szCs w:val="20"/>
          <w:lang w:val="ru-RU"/>
        </w:rPr>
        <w:t xml:space="preserve"> </w:t>
      </w:r>
      <w:r w:rsidRPr="003D3477">
        <w:rPr>
          <w:rFonts w:ascii="Arial" w:hAnsi="Arial" w:cs="Arial"/>
          <w:lang w:val="ru-RU"/>
        </w:rPr>
        <w:t xml:space="preserve">мягкие и податливые, поэтому больше подходят для детей дошкольного возраста. Глина для лепки более жесткая и требует некоторой ручной силы, чтобы придать ей форму, поэтому она больше подходит для детей школьного возраста. </w:t>
      </w:r>
    </w:p>
    <w:p w14:paraId="18E4B856" w14:textId="77777777" w:rsidR="00D1325B" w:rsidRPr="003D3477" w:rsidRDefault="00707DDB" w:rsidP="00D1325B">
      <w:pPr>
        <w:spacing w:before="1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4245C7" wp14:editId="627BB736">
                <wp:simplePos x="0" y="0"/>
                <wp:positionH relativeFrom="margin">
                  <wp:posOffset>2933700</wp:posOffset>
                </wp:positionH>
                <wp:positionV relativeFrom="paragraph">
                  <wp:posOffset>462915</wp:posOffset>
                </wp:positionV>
                <wp:extent cx="3305175" cy="247650"/>
                <wp:effectExtent l="0" t="0" r="9525" b="0"/>
                <wp:wrapSquare wrapText="bothSides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33BCC" w14:textId="77777777" w:rsidR="00B60AB3" w:rsidRPr="006D313D" w:rsidRDefault="00B60AB3" w:rsidP="00D1325B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Рис. 14. Использование пластилина в терапии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8BBF0" id="Надпись 11" o:spid="_x0000_s1030" type="#_x0000_t202" style="position:absolute;left:0;text-align:left;margin-left:231pt;margin-top:36.45pt;width:260.2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" fillcolor="white [3201]" stroked="f" strokeweight=".5pt">
                <v:path arrowok="t"/>
                <v:textbox>
                  <w:txbxContent>
                    <w:p w:rsidR="00B60AB3" w:rsidRPr="006D313D" w:rsidRDefault="00B60AB3" w:rsidP="00D1325B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Рис. 14. Использование пластилина в терапии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325B" w:rsidRPr="003D3477">
        <w:rPr>
          <w:rFonts w:ascii="Arial" w:hAnsi="Arial" w:cs="Arial"/>
          <w:lang w:val="ru-RU"/>
        </w:rPr>
        <w:t xml:space="preserve">Лепка может применяться в работе с детьми, которые не заинтересованы в рисовании, и проявляют неконтролируемую агрессию. </w:t>
      </w:r>
    </w:p>
    <w:p w14:paraId="19807491" w14:textId="77777777" w:rsidR="00D1325B" w:rsidRPr="003D3477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3D3477">
        <w:rPr>
          <w:rFonts w:ascii="Arial" w:hAnsi="Arial" w:cs="Arial"/>
          <w:lang w:val="ru-RU"/>
        </w:rPr>
        <w:t>В ходе терапии из глины чаще всего лепят в символической форме такие чувства, как обида, гнев и ярость, страх и тревожность и т.д. Важно то, что все эти образы в процессе лепки можно трансформировать в другие символические образы, которые позволят справиться с сильными чувствами, посмотреть на проблему с разных сторон и найти нужное решение для проблемной ситуации. Болезнь можно трансформировать в здоровье, тревогу - в спокойствие. И не так уж важно, что человек совершенно не умеет лепить.</w:t>
      </w:r>
      <w:r w:rsidRPr="003D3477">
        <w:rPr>
          <w:rStyle w:val="FootnoteReference"/>
          <w:rFonts w:ascii="Arial" w:hAnsi="Arial" w:cs="Arial"/>
          <w:lang w:val="ru-RU"/>
        </w:rPr>
        <w:footnoteReference w:id="27"/>
      </w:r>
    </w:p>
    <w:p w14:paraId="7004906D" w14:textId="77777777" w:rsidR="00D1325B" w:rsidRPr="00C51E70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3D3477">
        <w:rPr>
          <w:rFonts w:ascii="Arial" w:hAnsi="Arial" w:cs="Arial"/>
          <w:lang w:val="ru-RU"/>
        </w:rPr>
        <w:t>Также специалисты в своей индивидуальной работе с детьми применяют различные инструменты, включая куклы разных видов (главное, чтобы они представляли людей разных профессий, возраста и физических возможностей), игрушечных</w:t>
      </w:r>
      <w:r w:rsidR="009B5086">
        <w:rPr>
          <w:rFonts w:ascii="Arial" w:hAnsi="Arial" w:cs="Arial"/>
          <w:lang w:val="ru-RU"/>
        </w:rPr>
        <w:t xml:space="preserve"> </w:t>
      </w:r>
      <w:r w:rsidRPr="003D3477">
        <w:rPr>
          <w:rFonts w:ascii="Arial" w:hAnsi="Arial" w:cs="Arial"/>
          <w:lang w:val="ru-RU"/>
        </w:rPr>
        <w:t>животных, миниатюрную кукольную мебель, а также разные карточные и настольные игры.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D1325B" w14:paraId="1AD09E5C" w14:textId="77777777" w:rsidTr="00D1325B">
        <w:tc>
          <w:tcPr>
            <w:tcW w:w="2695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nil"/>
            </w:tcBorders>
          </w:tcPr>
          <w:p w14:paraId="7A2596D0" w14:textId="77777777" w:rsidR="00D1325B" w:rsidRDefault="00D1325B" w:rsidP="00D1325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307D3E" wp14:editId="42417935">
                  <wp:extent cx="1552969" cy="342900"/>
                  <wp:effectExtent l="0" t="0" r="9525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52" cy="34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79517" w14:textId="77777777" w:rsidR="00D1325B" w:rsidRDefault="00D1325B" w:rsidP="00D1325B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6655" w:type="dxa"/>
            <w:tcBorders>
              <w:top w:val="single" w:sz="4" w:space="0" w:color="8064A2" w:themeColor="accent4"/>
              <w:left w:val="nil"/>
              <w:bottom w:val="single" w:sz="4" w:space="0" w:color="8064A2" w:themeColor="accent4"/>
              <w:right w:val="single" w:sz="4" w:space="0" w:color="8064A2" w:themeColor="accent4"/>
            </w:tcBorders>
          </w:tcPr>
          <w:p w14:paraId="16BF39A6" w14:textId="77777777" w:rsidR="00D1325B" w:rsidRPr="00566938" w:rsidRDefault="00D1325B" w:rsidP="00D1325B">
            <w:pPr>
              <w:spacing w:before="12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 xml:space="preserve">Копытин А.И., Свистовская Е.Е. Арт-терапия детей и подростков. 2-е стереотип. изд. – М.: «Когито-Центр», 2014 </w:t>
            </w:r>
          </w:p>
          <w:p w14:paraId="411341D0" w14:textId="77777777" w:rsidR="00D1325B" w:rsidRPr="00B32568" w:rsidRDefault="00D1325B" w:rsidP="00D1325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 xml:space="preserve">Новые направления в игровой терапии: Проблемы, процесс и особые популяции / Под ред. </w:t>
            </w:r>
            <w:r w:rsidRPr="00B32568">
              <w:rPr>
                <w:rFonts w:ascii="Arial" w:hAnsi="Arial" w:cs="Arial"/>
                <w:sz w:val="18"/>
                <w:szCs w:val="18"/>
              </w:rPr>
              <w:t xml:space="preserve">Г.Л. </w:t>
            </w:r>
            <w:proofErr w:type="spellStart"/>
            <w:r w:rsidRPr="00B32568">
              <w:rPr>
                <w:rFonts w:ascii="Arial" w:hAnsi="Arial" w:cs="Arial"/>
                <w:sz w:val="18"/>
                <w:szCs w:val="18"/>
              </w:rPr>
              <w:t>Лэндрета</w:t>
            </w:r>
            <w:proofErr w:type="spellEnd"/>
            <w:r w:rsidRPr="00B32568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B32568">
              <w:rPr>
                <w:rFonts w:ascii="Arial" w:hAnsi="Arial" w:cs="Arial"/>
                <w:sz w:val="18"/>
                <w:szCs w:val="18"/>
              </w:rPr>
              <w:t>Пер</w:t>
            </w:r>
            <w:proofErr w:type="spellEnd"/>
            <w:r w:rsidRPr="00B32568">
              <w:rPr>
                <w:rFonts w:ascii="Arial" w:hAnsi="Arial" w:cs="Arial"/>
                <w:sz w:val="18"/>
                <w:szCs w:val="18"/>
              </w:rPr>
              <w:t xml:space="preserve">. с </w:t>
            </w:r>
            <w:proofErr w:type="spellStart"/>
            <w:r w:rsidRPr="00B32568">
              <w:rPr>
                <w:rFonts w:ascii="Arial" w:hAnsi="Arial" w:cs="Arial"/>
                <w:sz w:val="18"/>
                <w:szCs w:val="18"/>
              </w:rPr>
              <w:t>англ</w:t>
            </w:r>
            <w:proofErr w:type="spellEnd"/>
            <w:r w:rsidRPr="00B32568">
              <w:rPr>
                <w:rFonts w:ascii="Arial" w:hAnsi="Arial" w:cs="Arial"/>
                <w:sz w:val="18"/>
                <w:szCs w:val="18"/>
              </w:rPr>
              <w:t xml:space="preserve">. — </w:t>
            </w:r>
            <w:proofErr w:type="gramStart"/>
            <w:r w:rsidRPr="00B32568">
              <w:rPr>
                <w:rFonts w:ascii="Arial" w:hAnsi="Arial" w:cs="Arial"/>
                <w:sz w:val="18"/>
                <w:szCs w:val="18"/>
              </w:rPr>
              <w:t>М.,</w:t>
            </w:r>
            <w:proofErr w:type="gramEnd"/>
            <w:r w:rsidRPr="00B3256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32568">
              <w:rPr>
                <w:rFonts w:ascii="Arial" w:hAnsi="Arial" w:cs="Arial"/>
                <w:sz w:val="18"/>
                <w:szCs w:val="18"/>
              </w:rPr>
              <w:t>Когито-Центр</w:t>
            </w:r>
            <w:proofErr w:type="spellEnd"/>
            <w:r w:rsidRPr="00B32568">
              <w:rPr>
                <w:rFonts w:ascii="Arial" w:hAnsi="Arial" w:cs="Arial"/>
                <w:sz w:val="18"/>
                <w:szCs w:val="18"/>
              </w:rPr>
              <w:t>, 2007.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</w:tbl>
    <w:p w14:paraId="5057E213" w14:textId="77777777" w:rsidR="00D1325B" w:rsidRDefault="00D1325B" w:rsidP="00D1325B">
      <w:pPr>
        <w:spacing w:before="120"/>
        <w:jc w:val="both"/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</w:pPr>
      <w:bookmarkStart w:id="38" w:name="_Toc56152583"/>
      <w:r w:rsidRPr="00195D3C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Индивидуальная терапия с ребенком</w:t>
      </w:r>
      <w:bookmarkEnd w:id="38"/>
    </w:p>
    <w:p w14:paraId="5688C4A6" w14:textId="77777777" w:rsidR="00D1325B" w:rsidRPr="00120796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120796">
        <w:rPr>
          <w:rFonts w:ascii="Arial" w:hAnsi="Arial" w:cs="Arial"/>
          <w:lang w:val="ru-RU"/>
        </w:rPr>
        <w:t xml:space="preserve">Работу с ребёнком можно разделить на следующие фазы: </w:t>
      </w:r>
    </w:p>
    <w:p w14:paraId="57ECF4A9" w14:textId="77777777" w:rsidR="00D1325B" w:rsidRPr="001B6E18" w:rsidRDefault="00D1325B" w:rsidP="001B6E18">
      <w:pPr>
        <w:spacing w:before="120" w:after="0" w:line="240" w:lineRule="auto"/>
        <w:ind w:left="990"/>
        <w:jc w:val="both"/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sz w:val="24"/>
          <w:szCs w:val="24"/>
          <w:lang w:val="ru-RU"/>
        </w:rPr>
        <w:t>первая-  специалист устанавливает</w:t>
      </w:r>
      <w:r w:rsidR="009B5086" w:rsidRPr="001B6E18">
        <w:rPr>
          <w:rFonts w:ascii="Arial" w:hAnsi="Arial" w:cs="Arial"/>
          <w:sz w:val="24"/>
          <w:szCs w:val="24"/>
          <w:lang w:val="ru-RU"/>
        </w:rPr>
        <w:t xml:space="preserve"> </w:t>
      </w:r>
      <w:r w:rsidRPr="001B6E18">
        <w:rPr>
          <w:rFonts w:ascii="Arial" w:hAnsi="Arial" w:cs="Arial"/>
          <w:sz w:val="24"/>
          <w:szCs w:val="24"/>
          <w:lang w:val="ru-RU"/>
        </w:rPr>
        <w:t>связь с ребёнком;</w:t>
      </w:r>
    </w:p>
    <w:p w14:paraId="3872E7DD" w14:textId="77777777" w:rsidR="00D1325B" w:rsidRPr="001B6E18" w:rsidRDefault="00D1325B" w:rsidP="001B6E18">
      <w:pPr>
        <w:spacing w:before="120" w:after="0" w:line="240" w:lineRule="auto"/>
        <w:ind w:left="990"/>
        <w:jc w:val="both"/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sz w:val="24"/>
          <w:szCs w:val="24"/>
          <w:lang w:val="ru-RU"/>
        </w:rPr>
        <w:t>вторая - наблюдает и слушает ребенка;</w:t>
      </w:r>
    </w:p>
    <w:p w14:paraId="2B35D56A" w14:textId="77777777" w:rsidR="00D1325B" w:rsidRPr="001B6E18" w:rsidRDefault="00D1325B" w:rsidP="001B6E18">
      <w:pPr>
        <w:spacing w:before="120" w:after="0" w:line="240" w:lineRule="auto"/>
        <w:ind w:left="990"/>
        <w:jc w:val="both"/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sz w:val="24"/>
          <w:szCs w:val="24"/>
          <w:lang w:val="ru-RU"/>
        </w:rPr>
        <w:t>третья - определяет темы</w:t>
      </w:r>
      <w:r w:rsidR="009B5086" w:rsidRPr="001B6E18">
        <w:rPr>
          <w:rFonts w:ascii="Arial" w:hAnsi="Arial" w:cs="Arial"/>
          <w:sz w:val="24"/>
          <w:szCs w:val="24"/>
          <w:lang w:val="ru-RU"/>
        </w:rPr>
        <w:t xml:space="preserve"> </w:t>
      </w:r>
      <w:r w:rsidRPr="001B6E18">
        <w:rPr>
          <w:rFonts w:ascii="Arial" w:hAnsi="Arial" w:cs="Arial"/>
          <w:sz w:val="24"/>
          <w:szCs w:val="24"/>
          <w:lang w:val="ru-RU"/>
        </w:rPr>
        <w:t>для игр с ребенком;</w:t>
      </w:r>
    </w:p>
    <w:p w14:paraId="4B490BF7" w14:textId="77777777" w:rsidR="00D1325B" w:rsidRPr="001B6E18" w:rsidRDefault="00D1325B" w:rsidP="001B6E18">
      <w:pPr>
        <w:spacing w:before="120" w:after="0" w:line="240" w:lineRule="auto"/>
        <w:ind w:left="990"/>
        <w:jc w:val="both"/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sz w:val="24"/>
          <w:szCs w:val="24"/>
          <w:lang w:val="ru-RU"/>
        </w:rPr>
        <w:t>четвертая</w:t>
      </w:r>
      <w:r w:rsidR="009B5086" w:rsidRPr="001B6E18">
        <w:rPr>
          <w:rFonts w:ascii="Arial" w:hAnsi="Arial" w:cs="Arial"/>
          <w:sz w:val="24"/>
          <w:szCs w:val="24"/>
          <w:lang w:val="ru-RU"/>
        </w:rPr>
        <w:t xml:space="preserve"> </w:t>
      </w:r>
      <w:r w:rsidRPr="001B6E18">
        <w:rPr>
          <w:rFonts w:ascii="Arial" w:hAnsi="Arial" w:cs="Arial"/>
          <w:sz w:val="24"/>
          <w:szCs w:val="24"/>
          <w:lang w:val="ru-RU"/>
        </w:rPr>
        <w:t>- формулирует</w:t>
      </w:r>
      <w:r w:rsidR="009B5086" w:rsidRPr="001B6E18">
        <w:rPr>
          <w:rFonts w:ascii="Arial" w:hAnsi="Arial" w:cs="Arial"/>
          <w:sz w:val="24"/>
          <w:szCs w:val="24"/>
          <w:lang w:val="ru-RU"/>
        </w:rPr>
        <w:t xml:space="preserve"> </w:t>
      </w:r>
      <w:r w:rsidRPr="001B6E18">
        <w:rPr>
          <w:rFonts w:ascii="Arial" w:hAnsi="Arial" w:cs="Arial"/>
          <w:sz w:val="24"/>
          <w:szCs w:val="24"/>
          <w:lang w:val="ru-RU"/>
        </w:rPr>
        <w:t>динамику отношений и понимания ребенка;</w:t>
      </w:r>
    </w:p>
    <w:p w14:paraId="4C5CCF02" w14:textId="77777777" w:rsidR="00D1325B" w:rsidRPr="001B6E18" w:rsidRDefault="00D1325B" w:rsidP="001B6E18">
      <w:pPr>
        <w:spacing w:before="120" w:after="0" w:line="240" w:lineRule="auto"/>
        <w:ind w:left="990"/>
        <w:jc w:val="both"/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sz w:val="24"/>
          <w:szCs w:val="24"/>
          <w:lang w:val="ru-RU"/>
        </w:rPr>
        <w:t>пятая</w:t>
      </w:r>
      <w:r w:rsidR="009B5086" w:rsidRPr="001B6E18">
        <w:rPr>
          <w:rFonts w:ascii="Arial" w:hAnsi="Arial" w:cs="Arial"/>
          <w:sz w:val="24"/>
          <w:szCs w:val="24"/>
          <w:lang w:val="ru-RU"/>
        </w:rPr>
        <w:t xml:space="preserve"> </w:t>
      </w:r>
      <w:r w:rsidRPr="001B6E18">
        <w:rPr>
          <w:rFonts w:ascii="Arial" w:hAnsi="Arial" w:cs="Arial"/>
          <w:sz w:val="24"/>
          <w:szCs w:val="24"/>
          <w:lang w:val="ru-RU"/>
        </w:rPr>
        <w:t>- отвечает ребенку в соответствии с этим пониманием.</w:t>
      </w:r>
    </w:p>
    <w:p w14:paraId="1F7E561F" w14:textId="77777777" w:rsidR="00D1325B" w:rsidRPr="001B6E18" w:rsidRDefault="00D1325B" w:rsidP="001B6E18">
      <w:pPr>
        <w:spacing w:before="120"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14:paraId="4CBAA74C" w14:textId="77777777" w:rsidR="00D1325B" w:rsidRPr="00120796" w:rsidRDefault="00D1325B" w:rsidP="00D1325B">
      <w:pPr>
        <w:jc w:val="both"/>
        <w:rPr>
          <w:rFonts w:ascii="Arial" w:hAnsi="Arial" w:cs="Arial"/>
          <w:lang w:val="ru-RU"/>
        </w:rPr>
      </w:pPr>
      <w:r w:rsidRPr="00120796">
        <w:rPr>
          <w:rFonts w:ascii="Arial" w:hAnsi="Arial" w:cs="Arial"/>
          <w:lang w:val="ru-RU"/>
        </w:rPr>
        <w:t xml:space="preserve">Существуют определенные виды терапий, которые применяются психологами, психотерапевтами и социальными работниками в работе с детьми. Широкоиспользуемые  – это психодинамическая детская терапия, когнитивно-бихевиоральная терапия, эклектическая терапия и т.д. Однако важно отметить, что </w:t>
      </w:r>
      <w:r w:rsidRPr="00120796">
        <w:rPr>
          <w:rFonts w:ascii="Arial" w:hAnsi="Arial" w:cs="Arial"/>
          <w:i/>
          <w:lang w:val="ru-RU"/>
        </w:rPr>
        <w:t>специалисты не должны использовать в своей работе техники терапий с детьми без специального обучения, тренинга и супервизии</w:t>
      </w:r>
      <w:r w:rsidRPr="00120796">
        <w:rPr>
          <w:rFonts w:ascii="Arial" w:hAnsi="Arial" w:cs="Arial"/>
          <w:lang w:val="ru-RU"/>
        </w:rPr>
        <w:t xml:space="preserve">. </w:t>
      </w:r>
    </w:p>
    <w:p w14:paraId="2FB0E5C1" w14:textId="77777777" w:rsidR="00D1325B" w:rsidRPr="00120796" w:rsidRDefault="00D1325B" w:rsidP="00D1325B">
      <w:pPr>
        <w:pStyle w:val="Heading2"/>
        <w:numPr>
          <w:ilvl w:val="0"/>
          <w:numId w:val="28"/>
        </w:numPr>
        <w:rPr>
          <w:rFonts w:ascii="Arial" w:hAnsi="Arial" w:cs="Arial"/>
          <w:b/>
          <w:color w:val="EC7404"/>
          <w:lang w:val="ru-RU"/>
        </w:rPr>
      </w:pPr>
      <w:bookmarkStart w:id="39" w:name="_Toc56152584"/>
      <w:r w:rsidRPr="00120796">
        <w:rPr>
          <w:rFonts w:ascii="Arial" w:hAnsi="Arial" w:cs="Arial"/>
          <w:b/>
          <w:color w:val="EC7404"/>
          <w:lang w:val="ru-RU"/>
        </w:rPr>
        <w:t>Групповая работа с детьми</w:t>
      </w:r>
      <w:bookmarkEnd w:id="39"/>
    </w:p>
    <w:p w14:paraId="306ADA1B" w14:textId="77777777" w:rsidR="00D1325B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120796">
        <w:rPr>
          <w:rFonts w:ascii="Arial" w:hAnsi="Arial" w:cs="Arial"/>
          <w:lang w:val="ru-RU"/>
        </w:rPr>
        <w:t>Многие дети чувствуют себя более комфортно, общаясь с социальным работником или консультантом в компании других детей, чем при индивидуальном консультировании</w:t>
      </w:r>
      <w:r w:rsidRPr="00120796">
        <w:rPr>
          <w:rStyle w:val="FootnoteReference"/>
          <w:rFonts w:ascii="Arial" w:hAnsi="Arial" w:cs="Arial"/>
          <w:lang w:val="ru-RU"/>
        </w:rPr>
        <w:footnoteReference w:id="28"/>
      </w:r>
      <w:r w:rsidRPr="00120796">
        <w:rPr>
          <w:rFonts w:ascii="Arial" w:hAnsi="Arial" w:cs="Arial"/>
          <w:lang w:val="ru-RU"/>
        </w:rPr>
        <w:t>.</w:t>
      </w:r>
    </w:p>
    <w:p w14:paraId="0E3E121B" w14:textId="77777777" w:rsidR="00D1325B" w:rsidRPr="00C80F75" w:rsidRDefault="00D1325B" w:rsidP="00D1325B">
      <w:pPr>
        <w:spacing w:before="120"/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</w:pPr>
      <w:bookmarkStart w:id="40" w:name="_Toc56152585"/>
      <w:r w:rsidRPr="00C80F75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Показания или противопоказания для групповой терапии:</w:t>
      </w:r>
      <w:bookmarkEnd w:id="40"/>
    </w:p>
    <w:p w14:paraId="7E49568B" w14:textId="77777777" w:rsidR="00D1325B" w:rsidRPr="00F90134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F90134">
        <w:rPr>
          <w:rFonts w:ascii="Arial" w:hAnsi="Arial" w:cs="Arial"/>
          <w:lang w:val="ru-RU"/>
        </w:rPr>
        <w:t>Выделяют следующие категории детей, которые больше всего подходят для лечения в групповой игровой терапии и которым противопоказана групповая терапия</w:t>
      </w:r>
      <w:r w:rsidRPr="00F90134">
        <w:rPr>
          <w:rStyle w:val="FootnoteReference"/>
          <w:rFonts w:ascii="Arial" w:hAnsi="Arial" w:cs="Arial"/>
          <w:lang w:val="ru-RU"/>
        </w:rPr>
        <w:footnoteReference w:id="29"/>
      </w:r>
      <w:r w:rsidRPr="00F90134">
        <w:rPr>
          <w:rFonts w:ascii="Arial" w:hAnsi="Arial" w:cs="Arial"/>
          <w:lang w:val="ru-RU"/>
        </w:rPr>
        <w:t xml:space="preserve">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05"/>
        <w:gridCol w:w="4045"/>
      </w:tblGrid>
      <w:tr w:rsidR="00D1325B" w:rsidRPr="00F90134" w14:paraId="5FC0D4A6" w14:textId="77777777" w:rsidTr="00D1325B">
        <w:tc>
          <w:tcPr>
            <w:tcW w:w="5305" w:type="dxa"/>
          </w:tcPr>
          <w:p w14:paraId="5E8A104D" w14:textId="77777777" w:rsidR="00D1325B" w:rsidRPr="00F90134" w:rsidRDefault="00D1325B" w:rsidP="00D1325B">
            <w:pPr>
              <w:spacing w:before="12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F90134">
              <w:rPr>
                <w:rFonts w:ascii="Arial" w:hAnsi="Arial" w:cs="Arial"/>
                <w:b/>
              </w:rPr>
              <w:t>Кому</w:t>
            </w:r>
            <w:proofErr w:type="spellEnd"/>
            <w:r w:rsidRPr="00F90134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90134">
              <w:rPr>
                <w:rFonts w:ascii="Arial" w:hAnsi="Arial" w:cs="Arial"/>
                <w:b/>
              </w:rPr>
              <w:t>подходит</w:t>
            </w:r>
            <w:proofErr w:type="spellEnd"/>
            <w:r w:rsidRPr="00F90134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90134">
              <w:rPr>
                <w:rFonts w:ascii="Arial" w:hAnsi="Arial" w:cs="Arial"/>
                <w:b/>
              </w:rPr>
              <w:t>групповая</w:t>
            </w:r>
            <w:proofErr w:type="spellEnd"/>
            <w:r w:rsidRPr="00F90134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90134">
              <w:rPr>
                <w:rFonts w:ascii="Arial" w:hAnsi="Arial" w:cs="Arial"/>
                <w:b/>
              </w:rPr>
              <w:t>терапия</w:t>
            </w:r>
            <w:proofErr w:type="spellEnd"/>
          </w:p>
        </w:tc>
        <w:tc>
          <w:tcPr>
            <w:tcW w:w="4045" w:type="dxa"/>
          </w:tcPr>
          <w:p w14:paraId="71A032E9" w14:textId="77777777" w:rsidR="00D1325B" w:rsidRPr="00F90134" w:rsidRDefault="00D1325B" w:rsidP="00D1325B">
            <w:pPr>
              <w:spacing w:before="12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F90134">
              <w:rPr>
                <w:rFonts w:ascii="Arial" w:hAnsi="Arial" w:cs="Arial"/>
                <w:b/>
              </w:rPr>
              <w:t>Кому</w:t>
            </w:r>
            <w:proofErr w:type="spellEnd"/>
            <w:r w:rsidRPr="00F90134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90134">
              <w:rPr>
                <w:rFonts w:ascii="Arial" w:hAnsi="Arial" w:cs="Arial"/>
                <w:b/>
              </w:rPr>
              <w:t>противопоказана</w:t>
            </w:r>
            <w:proofErr w:type="spellEnd"/>
            <w:r w:rsidRPr="00F90134">
              <w:rPr>
                <w:rFonts w:ascii="Arial" w:hAnsi="Arial" w:cs="Arial"/>
                <w:b/>
              </w:rPr>
              <w:t xml:space="preserve"> </w:t>
            </w:r>
          </w:p>
          <w:p w14:paraId="29CE05CA" w14:textId="77777777" w:rsidR="00D1325B" w:rsidRPr="00F90134" w:rsidRDefault="00D1325B" w:rsidP="00D1325B">
            <w:pPr>
              <w:spacing w:before="12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F90134">
              <w:rPr>
                <w:rFonts w:ascii="Arial" w:hAnsi="Arial" w:cs="Arial"/>
                <w:b/>
              </w:rPr>
              <w:t>групповая</w:t>
            </w:r>
            <w:proofErr w:type="spellEnd"/>
            <w:r w:rsidRPr="00F90134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90134">
              <w:rPr>
                <w:rFonts w:ascii="Arial" w:hAnsi="Arial" w:cs="Arial"/>
                <w:b/>
              </w:rPr>
              <w:t>терапия</w:t>
            </w:r>
            <w:proofErr w:type="spellEnd"/>
          </w:p>
        </w:tc>
      </w:tr>
      <w:tr w:rsidR="00D1325B" w:rsidRPr="00431A72" w14:paraId="1C2376DE" w14:textId="77777777" w:rsidTr="00D1325B">
        <w:tc>
          <w:tcPr>
            <w:tcW w:w="5305" w:type="dxa"/>
          </w:tcPr>
          <w:p w14:paraId="03AABBFA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>Замкнутые дети</w:t>
            </w:r>
            <w:r w:rsidRPr="00F90134">
              <w:rPr>
                <w:rFonts w:ascii="Arial" w:hAnsi="Arial" w:cs="Arial"/>
                <w:lang w:val="ru-RU"/>
              </w:rPr>
              <w:t xml:space="preserve"> – дети, которых можно описать как чрезмерно подавленных, шизоидных, покорных, боязливых, застенчивых, изолированных, некоммуникабельных, молчаливых, зажатых и кротких. </w:t>
            </w:r>
          </w:p>
          <w:p w14:paraId="47FA06DD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 xml:space="preserve">Незрелые дети </w:t>
            </w:r>
            <w:r w:rsidRPr="00F90134">
              <w:rPr>
                <w:rFonts w:ascii="Arial" w:hAnsi="Arial" w:cs="Arial"/>
                <w:lang w:val="ru-RU"/>
              </w:rPr>
              <w:t xml:space="preserve">– дети, которых родители любят как младенцев, а не как взрослых личностей со своими собственными потребностями. Таких детей обычно чрезмерно оберегают, из-за чего они не приспособлены к окружающей жизни. </w:t>
            </w:r>
          </w:p>
          <w:p w14:paraId="5DE62A18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 xml:space="preserve">Дети с фобическими реакциями </w:t>
            </w:r>
            <w:r w:rsidRPr="00F90134">
              <w:rPr>
                <w:rFonts w:ascii="Arial" w:hAnsi="Arial" w:cs="Arial"/>
                <w:lang w:val="ru-RU"/>
              </w:rPr>
              <w:t xml:space="preserve">– дети, у которых проявляются специфические страхи, например, грязи, темноты, громких звуков. </w:t>
            </w:r>
          </w:p>
          <w:p w14:paraId="61E9C471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 xml:space="preserve">Женственные мальчики </w:t>
            </w:r>
            <w:r w:rsidRPr="00F90134">
              <w:rPr>
                <w:rFonts w:ascii="Arial" w:hAnsi="Arial" w:cs="Arial"/>
                <w:lang w:val="ru-RU"/>
              </w:rPr>
              <w:t xml:space="preserve">– это мальчики, которые вынуждены играть женскую роль, так как воспитываются в матриархальном окружении. У таких детей подчиняющийся характер, у них отсутствует агрессивность при ожидаемых ситуациях. </w:t>
            </w:r>
          </w:p>
          <w:p w14:paraId="60220834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>Дети</w:t>
            </w:r>
            <w:r w:rsidRPr="00F90134">
              <w:rPr>
                <w:rFonts w:ascii="Arial" w:hAnsi="Arial" w:cs="Arial"/>
                <w:lang w:val="ru-RU"/>
              </w:rPr>
              <w:t xml:space="preserve"> - </w:t>
            </w:r>
            <w:r w:rsidRPr="00F90134">
              <w:rPr>
                <w:rFonts w:ascii="Arial" w:hAnsi="Arial" w:cs="Arial"/>
                <w:b/>
                <w:lang w:val="ru-RU"/>
              </w:rPr>
              <w:t>«паиньки»</w:t>
            </w:r>
            <w:r w:rsidRPr="00F90134">
              <w:rPr>
                <w:rFonts w:ascii="Arial" w:hAnsi="Arial" w:cs="Arial"/>
                <w:lang w:val="ru-RU"/>
              </w:rPr>
              <w:t xml:space="preserve"> - это чрезмерно послушные, аккуратные, благонравные и великодушные дети. Вся их жизнь, похоже, ориентирована на задабривание родителей. У них почти не остается энергии для удовлетворения своих желаний или для построения отношений со сверстниками. </w:t>
            </w:r>
          </w:p>
          <w:p w14:paraId="14A194FA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 xml:space="preserve">Дети с «вредными» привычками </w:t>
            </w:r>
            <w:r w:rsidRPr="00F90134">
              <w:rPr>
                <w:rFonts w:ascii="Arial" w:hAnsi="Arial" w:cs="Arial"/>
                <w:lang w:val="ru-RU"/>
              </w:rPr>
              <w:t xml:space="preserve">– дети с такими привычками, как например, сосание пальцев, обкусывание ногтей, имеющие проблемы с едой, истерики и т.д. </w:t>
            </w:r>
          </w:p>
          <w:p w14:paraId="15DCE562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 xml:space="preserve">Дети с расстройствами поведения </w:t>
            </w:r>
            <w:r w:rsidRPr="00F90134">
              <w:rPr>
                <w:rFonts w:ascii="Arial" w:hAnsi="Arial" w:cs="Arial"/>
                <w:lang w:val="ru-RU"/>
              </w:rPr>
              <w:t xml:space="preserve">– дети с такими расстройствами поведения, как участие в драках, жестокость, прогулы и общая деструктивность. </w:t>
            </w:r>
          </w:p>
          <w:p w14:paraId="56589AAC" w14:textId="77777777" w:rsidR="00D1325B" w:rsidRPr="00F90134" w:rsidRDefault="00D1325B" w:rsidP="00D1325B">
            <w:pPr>
              <w:spacing w:before="120"/>
              <w:rPr>
                <w:rFonts w:ascii="Arial" w:hAnsi="Arial" w:cs="Arial"/>
                <w:lang w:val="ru-RU"/>
              </w:rPr>
            </w:pPr>
          </w:p>
        </w:tc>
        <w:tc>
          <w:tcPr>
            <w:tcW w:w="4045" w:type="dxa"/>
          </w:tcPr>
          <w:p w14:paraId="2032898F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>Дети-сиблинги</w:t>
            </w:r>
            <w:r w:rsidRPr="00F90134">
              <w:rPr>
                <w:rFonts w:ascii="Arial" w:hAnsi="Arial" w:cs="Arial"/>
                <w:lang w:val="ru-RU"/>
              </w:rPr>
              <w:t xml:space="preserve">с сильно выраженной враждебностью по отношению к своим братьям или сестрам. </w:t>
            </w:r>
          </w:p>
          <w:p w14:paraId="4DD3FAF4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>Дети с социопатическими признаками</w:t>
            </w:r>
            <w:r w:rsidRPr="00F90134">
              <w:rPr>
                <w:rFonts w:ascii="Arial" w:hAnsi="Arial" w:cs="Arial"/>
                <w:lang w:val="ru-RU"/>
              </w:rPr>
              <w:t xml:space="preserve">– дети, которые ведут себя так, как будто лишены совести, сочувствия и абсолютно равнодушны к благополучию других. </w:t>
            </w:r>
          </w:p>
          <w:p w14:paraId="584F51D5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 xml:space="preserve">Дети с чрезмерно развитыми сексуальными влечениями </w:t>
            </w:r>
            <w:r w:rsidRPr="00F90134">
              <w:rPr>
                <w:rFonts w:ascii="Arial" w:hAnsi="Arial" w:cs="Arial"/>
                <w:lang w:val="ru-RU"/>
              </w:rPr>
              <w:t xml:space="preserve">– это дети, которые подвергались сексуальной сверхстимуляции, которые демонстрируют созревшие раньше времени сексуальные интересы и действия. </w:t>
            </w:r>
          </w:p>
          <w:p w14:paraId="7603477F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 xml:space="preserve">Дети с извращенным сексуальным опытом </w:t>
            </w:r>
            <w:r w:rsidRPr="00F90134">
              <w:rPr>
                <w:rFonts w:ascii="Arial" w:hAnsi="Arial" w:cs="Arial"/>
                <w:lang w:val="ru-RU"/>
              </w:rPr>
              <w:t xml:space="preserve">– дети, вовлеченные в гомосексуальные отношения. </w:t>
            </w:r>
          </w:p>
          <w:p w14:paraId="76DABB49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 xml:space="preserve">Дети, которые воруют </w:t>
            </w:r>
            <w:r w:rsidRPr="00F90134">
              <w:rPr>
                <w:rFonts w:ascii="Arial" w:hAnsi="Arial" w:cs="Arial"/>
                <w:lang w:val="ru-RU"/>
              </w:rPr>
              <w:t xml:space="preserve">– дети с длительным опытом воровства. </w:t>
            </w:r>
          </w:p>
          <w:p w14:paraId="404FCBF1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 xml:space="preserve">Чрезмерно агрессивные дети </w:t>
            </w:r>
            <w:r w:rsidRPr="00F90134">
              <w:rPr>
                <w:rFonts w:ascii="Arial" w:hAnsi="Arial" w:cs="Arial"/>
                <w:lang w:val="ru-RU"/>
              </w:rPr>
              <w:t xml:space="preserve">– дети, у которых во время оценки была выявлена агрессия с глубокой враждебностью, человеко-убийственными тенденциями, психопатии или мазохистскими потребностями. </w:t>
            </w:r>
          </w:p>
          <w:p w14:paraId="504FB018" w14:textId="77777777" w:rsidR="00D1325B" w:rsidRPr="00F90134" w:rsidRDefault="00D1325B" w:rsidP="00D1325B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</w:tabs>
              <w:spacing w:before="120" w:after="0" w:line="240" w:lineRule="auto"/>
              <w:ind w:left="337"/>
              <w:rPr>
                <w:rFonts w:ascii="Arial" w:hAnsi="Arial" w:cs="Arial"/>
                <w:lang w:val="ru-RU"/>
              </w:rPr>
            </w:pPr>
            <w:r w:rsidRPr="00F90134">
              <w:rPr>
                <w:rFonts w:ascii="Arial" w:hAnsi="Arial" w:cs="Arial"/>
                <w:b/>
                <w:lang w:val="ru-RU"/>
              </w:rPr>
              <w:t xml:space="preserve">Глубокая стрессовая реакция </w:t>
            </w:r>
            <w:r w:rsidRPr="00F90134">
              <w:rPr>
                <w:rFonts w:ascii="Arial" w:hAnsi="Arial" w:cs="Arial"/>
                <w:lang w:val="ru-RU"/>
              </w:rPr>
              <w:t xml:space="preserve">– дети, пережившие серьезную травму или внезапную катастрофу. </w:t>
            </w:r>
          </w:p>
        </w:tc>
      </w:tr>
    </w:tbl>
    <w:p w14:paraId="1793D694" w14:textId="77777777" w:rsidR="00D1325B" w:rsidRDefault="00D1325B" w:rsidP="00D1325B">
      <w:pPr>
        <w:spacing w:before="120"/>
        <w:rPr>
          <w:rFonts w:ascii="Arial" w:hAnsi="Arial" w:cs="Arial"/>
          <w:lang w:val="ru-RU"/>
        </w:rPr>
      </w:pPr>
    </w:p>
    <w:p w14:paraId="1D9B9A86" w14:textId="77777777" w:rsidR="00D1325B" w:rsidRPr="001B6E18" w:rsidRDefault="00D1325B" w:rsidP="00D1325B">
      <w:pPr>
        <w:spacing w:before="120"/>
        <w:rPr>
          <w:rStyle w:val="Heading2Char"/>
          <w:rFonts w:ascii="Arial" w:hAnsi="Arial" w:cs="Arial"/>
          <w:i/>
          <w:iCs/>
          <w:color w:val="009EE0"/>
          <w:sz w:val="24"/>
          <w:szCs w:val="24"/>
          <w:lang w:val="ru-RU"/>
        </w:rPr>
      </w:pPr>
      <w:bookmarkStart w:id="41" w:name="_Toc56152586"/>
      <w:r w:rsidRPr="001B6E18">
        <w:rPr>
          <w:rStyle w:val="Heading2Char"/>
          <w:rFonts w:ascii="Arial" w:hAnsi="Arial" w:cs="Arial"/>
          <w:i/>
          <w:iCs/>
          <w:color w:val="009EE0"/>
          <w:sz w:val="24"/>
          <w:szCs w:val="24"/>
          <w:lang w:val="ru-RU"/>
        </w:rPr>
        <w:t>Композиция групп</w:t>
      </w:r>
      <w:bookmarkEnd w:id="41"/>
    </w:p>
    <w:p w14:paraId="7583C757" w14:textId="77777777" w:rsidR="00D1325B" w:rsidRPr="00F90134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F90134">
        <w:rPr>
          <w:rFonts w:ascii="Arial" w:hAnsi="Arial" w:cs="Arial"/>
          <w:lang w:val="ru-RU"/>
        </w:rPr>
        <w:t>Формируя группу с детьми, важно оценить насколько каждый ребенок будет заинтересован в групповой работе, а также ее устойчивости. Оценка осуществляется при встрече и общении с каждым ребенком по следующим факторам:</w:t>
      </w:r>
    </w:p>
    <w:p w14:paraId="5B834B71" w14:textId="77777777" w:rsidR="00D1325B" w:rsidRPr="00F90134" w:rsidRDefault="00D1325B" w:rsidP="00D1325B">
      <w:pPr>
        <w:pStyle w:val="ListParagraph"/>
        <w:numPr>
          <w:ilvl w:val="0"/>
          <w:numId w:val="31"/>
        </w:numPr>
        <w:spacing w:before="120"/>
        <w:jc w:val="both"/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</w:pPr>
      <w:bookmarkStart w:id="42" w:name="_Toc55981139"/>
      <w:bookmarkStart w:id="43" w:name="_Toc56152587"/>
      <w:r w:rsidRPr="00F90134"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  <w:t>цель группы</w:t>
      </w:r>
      <w:bookmarkEnd w:id="42"/>
      <w:bookmarkEnd w:id="43"/>
      <w:r w:rsidRPr="00F90134"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  <w:t>;</w:t>
      </w:r>
    </w:p>
    <w:p w14:paraId="56F20B30" w14:textId="77777777" w:rsidR="00D1325B" w:rsidRPr="00F90134" w:rsidRDefault="00D1325B" w:rsidP="001B6E18">
      <w:pPr>
        <w:pStyle w:val="ListParagraph"/>
        <w:numPr>
          <w:ilvl w:val="0"/>
          <w:numId w:val="31"/>
        </w:numPr>
        <w:spacing w:before="120" w:after="0" w:line="240" w:lineRule="auto"/>
        <w:ind w:left="714" w:hanging="357"/>
        <w:jc w:val="both"/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</w:pPr>
      <w:bookmarkStart w:id="44" w:name="_Toc55981140"/>
      <w:bookmarkStart w:id="45" w:name="_Toc56152588"/>
      <w:r w:rsidRPr="00F90134"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  <w:t>возраст и пол участников</w:t>
      </w:r>
      <w:bookmarkEnd w:id="44"/>
      <w:bookmarkEnd w:id="45"/>
      <w:r w:rsidRPr="00F90134"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  <w:t>;</w:t>
      </w:r>
    </w:p>
    <w:p w14:paraId="1EA401D0" w14:textId="77777777" w:rsidR="00D1325B" w:rsidRPr="00F90134" w:rsidRDefault="00D1325B" w:rsidP="001B6E18">
      <w:pPr>
        <w:pStyle w:val="ListParagraph"/>
        <w:numPr>
          <w:ilvl w:val="0"/>
          <w:numId w:val="31"/>
        </w:numPr>
        <w:spacing w:before="120" w:after="0" w:line="240" w:lineRule="auto"/>
        <w:ind w:left="714" w:hanging="357"/>
        <w:jc w:val="both"/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</w:pPr>
      <w:bookmarkStart w:id="46" w:name="_Toc55981141"/>
      <w:bookmarkStart w:id="47" w:name="_Toc56152589"/>
      <w:r w:rsidRPr="00F90134"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  <w:t>уровень зрелости и внимания</w:t>
      </w:r>
      <w:bookmarkEnd w:id="46"/>
      <w:bookmarkEnd w:id="47"/>
      <w:r w:rsidRPr="00F90134"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  <w:t>;</w:t>
      </w:r>
    </w:p>
    <w:p w14:paraId="14E64615" w14:textId="77777777" w:rsidR="00D1325B" w:rsidRPr="00F90134" w:rsidRDefault="00D1325B" w:rsidP="001B6E18">
      <w:pPr>
        <w:pStyle w:val="ListParagraph"/>
        <w:numPr>
          <w:ilvl w:val="0"/>
          <w:numId w:val="31"/>
        </w:numPr>
        <w:spacing w:before="120" w:after="0" w:line="240" w:lineRule="auto"/>
        <w:ind w:left="714" w:hanging="357"/>
        <w:jc w:val="both"/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</w:pPr>
      <w:bookmarkStart w:id="48" w:name="_Toc55981142"/>
      <w:bookmarkStart w:id="49" w:name="_Toc56152590"/>
      <w:r w:rsidRPr="00F90134"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  <w:t>лидерские качества ребенка;</w:t>
      </w:r>
      <w:bookmarkEnd w:id="48"/>
      <w:bookmarkEnd w:id="49"/>
    </w:p>
    <w:p w14:paraId="611B4BF9" w14:textId="77777777" w:rsidR="00D1325B" w:rsidRPr="001B6E18" w:rsidRDefault="00D1325B" w:rsidP="001B6E18">
      <w:pPr>
        <w:pStyle w:val="ListParagraph"/>
        <w:numPr>
          <w:ilvl w:val="0"/>
          <w:numId w:val="31"/>
        </w:numPr>
        <w:spacing w:before="120" w:after="0" w:line="240" w:lineRule="auto"/>
        <w:ind w:left="714" w:hanging="357"/>
        <w:jc w:val="both"/>
        <w:rPr>
          <w:rStyle w:val="Heading2Char"/>
          <w:rFonts w:ascii="Arial" w:eastAsiaTheme="minorHAnsi" w:hAnsi="Arial" w:cs="Arial"/>
          <w:color w:val="auto"/>
          <w:sz w:val="24"/>
          <w:szCs w:val="24"/>
          <w:lang w:val="ru-RU"/>
        </w:rPr>
      </w:pPr>
      <w:bookmarkStart w:id="50" w:name="_Toc55981143"/>
      <w:bookmarkStart w:id="51" w:name="_Toc56152591"/>
      <w:r w:rsidRPr="00F90134">
        <w:rPr>
          <w:rStyle w:val="Heading2Char"/>
          <w:rFonts w:ascii="Arial" w:eastAsiaTheme="minorHAnsi" w:hAnsi="Arial" w:cs="Arial"/>
          <w:color w:val="auto"/>
          <w:sz w:val="22"/>
          <w:szCs w:val="22"/>
          <w:lang w:val="ru-RU"/>
        </w:rPr>
        <w:t xml:space="preserve">степень однородности/неоднородности (например, насколько ситуации/проблемы </w:t>
      </w:r>
      <w:r w:rsidRPr="001B6E18">
        <w:rPr>
          <w:rStyle w:val="Heading2Char"/>
          <w:rFonts w:ascii="Arial" w:eastAsiaTheme="minorHAnsi" w:hAnsi="Arial" w:cs="Arial"/>
          <w:color w:val="auto"/>
          <w:sz w:val="24"/>
          <w:szCs w:val="24"/>
          <w:lang w:val="ru-RU"/>
        </w:rPr>
        <w:t>детей схожи).</w:t>
      </w:r>
      <w:bookmarkEnd w:id="50"/>
      <w:bookmarkEnd w:id="51"/>
      <w:r w:rsidRPr="001B6E18">
        <w:rPr>
          <w:rStyle w:val="FootnoteReference"/>
          <w:rFonts w:ascii="Arial" w:hAnsi="Arial" w:cs="Arial"/>
          <w:sz w:val="24"/>
          <w:szCs w:val="24"/>
          <w:lang w:val="ru-RU"/>
        </w:rPr>
        <w:footnoteReference w:id="30"/>
      </w:r>
    </w:p>
    <w:p w14:paraId="6F3E8012" w14:textId="77777777" w:rsidR="00D1325B" w:rsidRPr="001B6E18" w:rsidRDefault="00D1325B" w:rsidP="00D1325B">
      <w:pPr>
        <w:spacing w:before="120"/>
        <w:rPr>
          <w:rStyle w:val="Heading2Char"/>
          <w:rFonts w:ascii="Arial" w:hAnsi="Arial" w:cs="Arial"/>
          <w:i/>
          <w:iCs/>
          <w:color w:val="009EE0"/>
          <w:sz w:val="24"/>
          <w:szCs w:val="24"/>
          <w:lang w:val="ru-RU"/>
        </w:rPr>
      </w:pPr>
      <w:bookmarkStart w:id="52" w:name="_Toc56152592"/>
      <w:r w:rsidRPr="001B6E18">
        <w:rPr>
          <w:rStyle w:val="Heading2Char"/>
          <w:rFonts w:ascii="Arial" w:hAnsi="Arial" w:cs="Arial"/>
          <w:i/>
          <w:iCs/>
          <w:color w:val="009EE0"/>
          <w:sz w:val="24"/>
          <w:szCs w:val="24"/>
          <w:lang w:val="ru-RU"/>
        </w:rPr>
        <w:t>Размер группы и возраст детей</w:t>
      </w:r>
      <w:bookmarkEnd w:id="52"/>
    </w:p>
    <w:p w14:paraId="4BC432F7" w14:textId="77777777" w:rsidR="00D1325B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F90134">
        <w:rPr>
          <w:rFonts w:ascii="Arial" w:hAnsi="Arial" w:cs="Arial"/>
          <w:lang w:val="ru-RU"/>
        </w:rPr>
        <w:t>В зависимости от возраста детей можно формировать размер группы. В среднем, рекомендуется, чтобы в группо</w:t>
      </w:r>
      <w:r w:rsidR="009B5086">
        <w:rPr>
          <w:rFonts w:ascii="Arial" w:hAnsi="Arial" w:cs="Arial"/>
          <w:lang w:val="ru-RU"/>
        </w:rPr>
        <w:t>во</w:t>
      </w:r>
      <w:r w:rsidRPr="00F90134">
        <w:rPr>
          <w:rFonts w:ascii="Arial" w:hAnsi="Arial" w:cs="Arial"/>
          <w:lang w:val="ru-RU"/>
        </w:rPr>
        <w:t>й работе участвовали от 4 до 6 детей. При работе с детьми дошкольного возраста или 6-7 лет (первого класса) социальный работник столкнется с трудностью сосредоточения на чем-либо, так как дети этого возраста не могут концентрироваться на чем-либо больше 20-30 минут</w:t>
      </w:r>
      <w:r>
        <w:rPr>
          <w:rFonts w:ascii="Arial" w:hAnsi="Arial" w:cs="Arial"/>
          <w:lang w:val="ru-RU"/>
        </w:rPr>
        <w:t xml:space="preserve">. Поэтому размер группы с такими детьми нужно ограничить </w:t>
      </w:r>
      <w:r w:rsidRPr="00F90134">
        <w:rPr>
          <w:rFonts w:ascii="Arial" w:hAnsi="Arial" w:cs="Arial"/>
          <w:lang w:val="ru-RU"/>
        </w:rPr>
        <w:t>до  3-4 детей.</w:t>
      </w:r>
      <w:r>
        <w:rPr>
          <w:rFonts w:ascii="Arial" w:hAnsi="Arial" w:cs="Arial"/>
          <w:lang w:val="ru-RU"/>
        </w:rPr>
        <w:t xml:space="preserve"> Возрастная разница между детьми в одной группе не должна превышать 1-2 лет. </w:t>
      </w:r>
    </w:p>
    <w:p w14:paraId="40E41475" w14:textId="77777777" w:rsidR="001B6E18" w:rsidRDefault="001B6E18" w:rsidP="00D1325B">
      <w:pPr>
        <w:spacing w:before="120"/>
        <w:jc w:val="both"/>
        <w:rPr>
          <w:rStyle w:val="Heading2Char"/>
          <w:rFonts w:ascii="Arial" w:hAnsi="Arial" w:cs="Arial"/>
          <w:color w:val="auto"/>
          <w:sz w:val="20"/>
          <w:szCs w:val="20"/>
          <w:lang w:val="ru-RU"/>
        </w:rPr>
      </w:pPr>
    </w:p>
    <w:p w14:paraId="08F1A778" w14:textId="77777777" w:rsidR="00D1325B" w:rsidRPr="00264A62" w:rsidRDefault="00D1325B" w:rsidP="00D1325B">
      <w:pPr>
        <w:spacing w:before="120"/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</w:pPr>
      <w:bookmarkStart w:id="53" w:name="_Toc56152593"/>
      <w:r w:rsidRPr="00264A62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Открыт</w:t>
      </w:r>
      <w:r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ые</w:t>
      </w:r>
      <w:r w:rsidRPr="00264A62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 xml:space="preserve"> или закрыт</w:t>
      </w:r>
      <w:r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ые</w:t>
      </w:r>
      <w:r w:rsidRPr="00264A62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 xml:space="preserve"> групп</w:t>
      </w:r>
      <w:r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ы</w:t>
      </w:r>
      <w:bookmarkEnd w:id="53"/>
    </w:p>
    <w:p w14:paraId="39B26DB4" w14:textId="77777777" w:rsidR="00D1325B" w:rsidRPr="00F90134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F90134">
        <w:rPr>
          <w:rFonts w:ascii="Arial" w:hAnsi="Arial" w:cs="Arial"/>
          <w:lang w:val="ru-RU"/>
        </w:rPr>
        <w:t>Группы могут быть как открытыми, так и закрытыми. В открытой группе новые участники могут добавляться во время всего курса терапии. В закрытых группах терапия</w:t>
      </w:r>
      <w:r w:rsidR="009B5086">
        <w:rPr>
          <w:rFonts w:ascii="Arial" w:hAnsi="Arial" w:cs="Arial"/>
          <w:lang w:val="ru-RU"/>
        </w:rPr>
        <w:t xml:space="preserve"> </w:t>
      </w:r>
      <w:r w:rsidRPr="00F90134">
        <w:rPr>
          <w:rFonts w:ascii="Arial" w:hAnsi="Arial" w:cs="Arial"/>
          <w:lang w:val="ru-RU"/>
        </w:rPr>
        <w:t>начина</w:t>
      </w:r>
      <w:r w:rsidR="00F90134">
        <w:rPr>
          <w:rFonts w:ascii="Arial" w:hAnsi="Arial" w:cs="Arial"/>
          <w:lang w:val="ru-RU"/>
        </w:rPr>
        <w:t>е</w:t>
      </w:r>
      <w:r w:rsidRPr="00F90134">
        <w:rPr>
          <w:rFonts w:ascii="Arial" w:hAnsi="Arial" w:cs="Arial"/>
          <w:lang w:val="ru-RU"/>
        </w:rPr>
        <w:t>тся</w:t>
      </w:r>
      <w:r w:rsidR="009B5086">
        <w:rPr>
          <w:rFonts w:ascii="Arial" w:hAnsi="Arial" w:cs="Arial"/>
          <w:lang w:val="ru-RU"/>
        </w:rPr>
        <w:t xml:space="preserve"> </w:t>
      </w:r>
      <w:r w:rsidRPr="00F90134">
        <w:rPr>
          <w:rFonts w:ascii="Arial" w:hAnsi="Arial" w:cs="Arial"/>
          <w:lang w:val="ru-RU"/>
        </w:rPr>
        <w:t>одновременно со всеми членами, новые уже не вовлекаются. Какую бы форму специалист не применял в работе с детьми, он должен прогнозировать влияние изменений в группе на каждого из ее членов. И в зависимости от этого, по возможности, принимать профилактические меры. Могут быть и смешанные группы. В большинстве случаев маленьких детей помещают в смешанные группы.</w:t>
      </w:r>
      <w:r w:rsidRPr="00F90134">
        <w:rPr>
          <w:rStyle w:val="FootnoteReference"/>
          <w:rFonts w:ascii="Arial" w:hAnsi="Arial" w:cs="Arial"/>
          <w:lang w:val="ru-RU"/>
        </w:rPr>
        <w:footnoteReference w:id="31"/>
      </w:r>
    </w:p>
    <w:p w14:paraId="0D275455" w14:textId="77777777" w:rsidR="00D1325B" w:rsidRPr="00F90134" w:rsidRDefault="00D1325B" w:rsidP="00D1325B">
      <w:pPr>
        <w:spacing w:before="120"/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</w:pPr>
      <w:bookmarkStart w:id="54" w:name="_Toc56152594"/>
      <w:r w:rsidRPr="00F90134">
        <w:rPr>
          <w:rStyle w:val="Heading2Char"/>
          <w:rFonts w:ascii="Arial" w:hAnsi="Arial" w:cs="Arial"/>
          <w:i/>
          <w:iCs/>
          <w:color w:val="009EE0"/>
          <w:sz w:val="22"/>
          <w:szCs w:val="22"/>
          <w:lang w:val="ru-RU"/>
        </w:rPr>
        <w:t>Продолжительность и частота групповых встреч</w:t>
      </w:r>
      <w:bookmarkEnd w:id="54"/>
    </w:p>
    <w:p w14:paraId="38DAEE5C" w14:textId="77777777" w:rsidR="00D1325B" w:rsidRPr="00F90134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F90134">
        <w:rPr>
          <w:rFonts w:ascii="Arial" w:hAnsi="Arial" w:cs="Arial"/>
          <w:lang w:val="ru-RU"/>
        </w:rPr>
        <w:t>Продолжительность групповых терапий обычно определяется исходя из практических соображений. Например, если группа встречается во время уроков в школе, то продолжительность урока определяет время встречи. Однако если группа собирается после уроков, то возраст участников и размер группы влияют на продолжительность терапии. Как правило, чем больше группа и чем старше ее участники, тем более продолжительны</w:t>
      </w:r>
      <w:r w:rsidR="009B5086">
        <w:rPr>
          <w:rFonts w:ascii="Arial" w:hAnsi="Arial" w:cs="Arial"/>
          <w:lang w:val="ru-RU"/>
        </w:rPr>
        <w:t xml:space="preserve"> </w:t>
      </w:r>
      <w:r w:rsidRPr="00F90134">
        <w:rPr>
          <w:rFonts w:ascii="Arial" w:hAnsi="Arial" w:cs="Arial"/>
          <w:lang w:val="ru-RU"/>
        </w:rPr>
        <w:t>встреч</w:t>
      </w:r>
      <w:r w:rsidR="008378FC" w:rsidRPr="00F90134">
        <w:rPr>
          <w:rFonts w:ascii="Arial" w:hAnsi="Arial" w:cs="Arial"/>
          <w:lang w:val="ru-RU"/>
        </w:rPr>
        <w:t>и</w:t>
      </w:r>
      <w:r w:rsidRPr="00F90134">
        <w:rPr>
          <w:rFonts w:ascii="Arial" w:hAnsi="Arial" w:cs="Arial"/>
          <w:lang w:val="ru-RU"/>
        </w:rPr>
        <w:t>.</w:t>
      </w:r>
    </w:p>
    <w:p w14:paraId="41F72314" w14:textId="77777777" w:rsidR="00D1325B" w:rsidRPr="00F90134" w:rsidRDefault="00D1325B" w:rsidP="00D1325B">
      <w:pPr>
        <w:spacing w:before="120"/>
        <w:jc w:val="both"/>
        <w:rPr>
          <w:rFonts w:ascii="Arial" w:hAnsi="Arial" w:cs="Arial"/>
          <w:lang w:val="ru-RU"/>
        </w:rPr>
      </w:pPr>
      <w:r w:rsidRPr="00F90134">
        <w:rPr>
          <w:rFonts w:ascii="Arial" w:hAnsi="Arial" w:cs="Arial"/>
          <w:lang w:val="ru-RU"/>
        </w:rPr>
        <w:t>Для группы детей старшего возраста (11 и 12 лет) рекомендуемым периодом времени будет 1,5 часа; для детей 5-6 лет достаточно 20 минут.</w:t>
      </w:r>
    </w:p>
    <w:p w14:paraId="41098012" w14:textId="77777777" w:rsidR="00D1325B" w:rsidRDefault="00D1325B" w:rsidP="00D1325B">
      <w:pPr>
        <w:spacing w:before="120"/>
        <w:jc w:val="both"/>
        <w:rPr>
          <w:rStyle w:val="Heading2Char"/>
          <w:rFonts w:ascii="Arial" w:hAnsi="Arial" w:cs="Arial"/>
          <w:color w:val="auto"/>
          <w:sz w:val="20"/>
          <w:szCs w:val="20"/>
          <w:lang w:val="ru-RU"/>
        </w:rPr>
      </w:pPr>
      <w:r w:rsidRPr="00F90134">
        <w:rPr>
          <w:rFonts w:ascii="Arial" w:hAnsi="Arial" w:cs="Arial"/>
          <w:lang w:val="ru-RU"/>
        </w:rPr>
        <w:t>Частота групповых встреч зависит от цели группы. В жилых помещениях и больницах групповые собрания могут проводиться ежедневно или несколько раз в неделю. В центрах, клиниках, общественных местах отдыха и школ</w:t>
      </w:r>
      <w:r w:rsidR="00F90134">
        <w:rPr>
          <w:rFonts w:ascii="Arial" w:hAnsi="Arial" w:cs="Arial"/>
          <w:lang w:val="ru-RU"/>
        </w:rPr>
        <w:t>ах</w:t>
      </w:r>
      <w:r w:rsidR="009B5086">
        <w:rPr>
          <w:rFonts w:ascii="Arial" w:hAnsi="Arial" w:cs="Arial"/>
          <w:lang w:val="ru-RU"/>
        </w:rPr>
        <w:t xml:space="preserve"> </w:t>
      </w:r>
      <w:r w:rsidRPr="00F90134">
        <w:rPr>
          <w:rFonts w:ascii="Arial" w:hAnsi="Arial" w:cs="Arial"/>
          <w:lang w:val="ru-RU"/>
        </w:rPr>
        <w:t>они проводятся еженедельно.</w:t>
      </w:r>
      <w:r w:rsidRPr="00F90134">
        <w:rPr>
          <w:rStyle w:val="FootnoteReference"/>
          <w:rFonts w:ascii="Arial" w:hAnsi="Arial" w:cs="Arial"/>
          <w:lang w:val="ru-RU"/>
        </w:rPr>
        <w:footnoteReference w:id="32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D1325B" w:rsidRPr="007D72AE" w14:paraId="60E84405" w14:textId="77777777" w:rsidTr="00D1325B">
        <w:tc>
          <w:tcPr>
            <w:tcW w:w="2695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nil"/>
            </w:tcBorders>
          </w:tcPr>
          <w:p w14:paraId="24830928" w14:textId="77777777" w:rsidR="00D1325B" w:rsidRDefault="00D1325B" w:rsidP="00D1325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4D3BD3E" wp14:editId="2A0FEF4E">
                  <wp:extent cx="1552969" cy="342900"/>
                  <wp:effectExtent l="0" t="0" r="9525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52" cy="34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31C78" w14:textId="77777777" w:rsidR="00D1325B" w:rsidRDefault="00D1325B" w:rsidP="00D1325B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6655" w:type="dxa"/>
            <w:tcBorders>
              <w:top w:val="single" w:sz="4" w:space="0" w:color="8064A2" w:themeColor="accent4"/>
              <w:left w:val="nil"/>
              <w:bottom w:val="single" w:sz="4" w:space="0" w:color="8064A2" w:themeColor="accent4"/>
              <w:right w:val="single" w:sz="4" w:space="0" w:color="8064A2" w:themeColor="accent4"/>
            </w:tcBorders>
          </w:tcPr>
          <w:p w14:paraId="5C6818BC" w14:textId="77777777" w:rsidR="00D1325B" w:rsidRDefault="00D1325B" w:rsidP="00D1325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 xml:space="preserve">Хейм Дж. Джинотт. Групповая психотерапия с детьми. Теория и практика игровой терапии. </w:t>
            </w:r>
            <w:r>
              <w:rPr>
                <w:rFonts w:ascii="Arial" w:hAnsi="Arial" w:cs="Arial"/>
                <w:sz w:val="18"/>
                <w:szCs w:val="18"/>
              </w:rPr>
              <w:t xml:space="preserve">2005. </w:t>
            </w:r>
          </w:p>
          <w:p w14:paraId="2089C8C7" w14:textId="77777777" w:rsidR="00D1325B" w:rsidRDefault="00D1325B" w:rsidP="00D1325B">
            <w:pPr>
              <w:spacing w:before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Ирвин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Ялом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Групповая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психотерапия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теория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практика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</w:tbl>
    <w:p w14:paraId="498669D4" w14:textId="77777777" w:rsidR="00D1325B" w:rsidRDefault="00D1325B" w:rsidP="00D1325B">
      <w:pPr>
        <w:spacing w:before="120"/>
        <w:rPr>
          <w:rStyle w:val="Heading2Char"/>
          <w:rFonts w:ascii="Arial" w:hAnsi="Arial" w:cs="Arial"/>
          <w:color w:val="auto"/>
          <w:sz w:val="20"/>
          <w:szCs w:val="20"/>
          <w:lang w:val="ru-RU"/>
        </w:rPr>
      </w:pPr>
    </w:p>
    <w:p w14:paraId="4496C714" w14:textId="77777777" w:rsidR="00D1325B" w:rsidRDefault="00D1325B" w:rsidP="00D1325B">
      <w:pPr>
        <w:spacing w:before="120"/>
        <w:rPr>
          <w:rStyle w:val="Heading2Char"/>
          <w:rFonts w:ascii="Arial" w:hAnsi="Arial" w:cs="Arial"/>
          <w:color w:val="auto"/>
          <w:sz w:val="20"/>
          <w:szCs w:val="20"/>
          <w:lang w:val="ru-RU"/>
        </w:rPr>
        <w:sectPr w:rsidR="00D1325B" w:rsidSect="00AD0BFE">
          <w:type w:val="continuous"/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14:paraId="676014AB" w14:textId="77777777" w:rsidR="00D1325B" w:rsidRPr="002B6EBC" w:rsidRDefault="00D1325B" w:rsidP="00D1325B">
      <w:pPr>
        <w:pStyle w:val="Heading1"/>
        <w:rPr>
          <w:color w:val="00B0F0"/>
          <w:lang w:val="ru-RU"/>
        </w:rPr>
      </w:pPr>
      <w:bookmarkStart w:id="55" w:name="_Toc56152595"/>
      <w:r w:rsidRPr="00121EBB">
        <w:rPr>
          <w:rFonts w:ascii="Arial" w:hAnsi="Arial" w:cs="Arial"/>
          <w:color w:val="00B0F0"/>
          <w:lang w:val="ru-RU"/>
        </w:rPr>
        <w:t>ЧАСТЬ</w:t>
      </w:r>
      <w:r w:rsidR="009B5086">
        <w:rPr>
          <w:rFonts w:ascii="Arial" w:hAnsi="Arial" w:cs="Arial"/>
          <w:color w:val="00B0F0"/>
          <w:lang w:val="ru-RU"/>
        </w:rPr>
        <w:t xml:space="preserve"> </w:t>
      </w:r>
      <w:r>
        <w:rPr>
          <w:rFonts w:ascii="Arial" w:hAnsi="Arial" w:cs="Arial"/>
          <w:b/>
          <w:color w:val="00B0F0"/>
        </w:rPr>
        <w:t>V</w:t>
      </w:r>
      <w:r w:rsidR="00F90134">
        <w:rPr>
          <w:rFonts w:ascii="Arial" w:hAnsi="Arial" w:cs="Arial"/>
          <w:b/>
          <w:color w:val="00B0F0"/>
        </w:rPr>
        <w:t>I</w:t>
      </w:r>
      <w:r w:rsidRPr="00F46829">
        <w:rPr>
          <w:rFonts w:ascii="Arial" w:hAnsi="Arial" w:cs="Arial"/>
          <w:b/>
          <w:color w:val="00B0F0"/>
          <w:lang w:val="ru-RU"/>
        </w:rPr>
        <w:br/>
      </w:r>
      <w:r>
        <w:rPr>
          <w:rFonts w:ascii="Arial" w:hAnsi="Arial" w:cs="Arial"/>
          <w:color w:val="00B0F0"/>
          <w:lang w:val="ru-RU"/>
        </w:rPr>
        <w:t>ЗАЩИТА</w:t>
      </w:r>
      <w:r w:rsidR="009B5086">
        <w:rPr>
          <w:rFonts w:ascii="Arial" w:hAnsi="Arial" w:cs="Arial"/>
          <w:color w:val="00B0F0"/>
          <w:lang w:val="ru-RU"/>
        </w:rPr>
        <w:t xml:space="preserve"> </w:t>
      </w:r>
      <w:r>
        <w:rPr>
          <w:rFonts w:ascii="Arial" w:hAnsi="Arial" w:cs="Arial"/>
          <w:color w:val="00B0F0"/>
          <w:lang w:val="ru-RU"/>
        </w:rPr>
        <w:t>ДЕТЕЙ</w:t>
      </w:r>
      <w:bookmarkEnd w:id="55"/>
    </w:p>
    <w:p w14:paraId="6C05CC1F" w14:textId="77777777" w:rsidR="00D1325B" w:rsidRPr="00B9451C" w:rsidRDefault="00D1325B" w:rsidP="00D1325B">
      <w:pPr>
        <w:spacing w:line="240" w:lineRule="auto"/>
        <w:jc w:val="center"/>
        <w:rPr>
          <w:rFonts w:ascii="Arial" w:hAnsi="Arial" w:cs="Arial"/>
          <w:b/>
          <w:lang w:val="ru-RU"/>
        </w:rPr>
      </w:pPr>
    </w:p>
    <w:p w14:paraId="35749F99" w14:textId="77777777" w:rsidR="00120763" w:rsidRPr="00120763" w:rsidRDefault="00D1325B" w:rsidP="002D773F">
      <w:pPr>
        <w:pStyle w:val="Heading2"/>
        <w:numPr>
          <w:ilvl w:val="0"/>
          <w:numId w:val="30"/>
        </w:numPr>
        <w:spacing w:line="240" w:lineRule="auto"/>
        <w:jc w:val="both"/>
        <w:rPr>
          <w:rFonts w:ascii="Arial" w:hAnsi="Arial" w:cs="Arial"/>
          <w:lang w:val="ru-RU"/>
        </w:rPr>
      </w:pPr>
      <w:bookmarkStart w:id="56" w:name="_Toc56152596"/>
      <w:r w:rsidRPr="00120763">
        <w:rPr>
          <w:rFonts w:ascii="Arial" w:hAnsi="Arial" w:cs="Arial"/>
          <w:b/>
          <w:color w:val="EC7404"/>
          <w:lang w:val="ru-RU"/>
        </w:rPr>
        <w:t>Международные стандарты в сфере защиты детства</w:t>
      </w:r>
      <w:bookmarkEnd w:id="56"/>
    </w:p>
    <w:p w14:paraId="561B7E6E" w14:textId="77777777" w:rsidR="00120763" w:rsidRDefault="00D1325B" w:rsidP="00120763">
      <w:pPr>
        <w:pStyle w:val="Heading2"/>
        <w:spacing w:line="240" w:lineRule="auto"/>
        <w:ind w:left="360"/>
        <w:jc w:val="both"/>
        <w:rPr>
          <w:rFonts w:ascii="Arial" w:hAnsi="Arial" w:cs="Arial"/>
          <w:lang w:val="ru-RU"/>
        </w:rPr>
      </w:pPr>
      <w:r w:rsidRPr="00120763">
        <w:rPr>
          <w:rFonts w:ascii="Arial" w:hAnsi="Arial" w:cs="Arial"/>
          <w:bCs/>
          <w:lang w:val="ru-RU"/>
        </w:rPr>
        <w:t>Международные стандарты</w:t>
      </w:r>
      <w:r w:rsidRPr="00120763">
        <w:rPr>
          <w:rFonts w:ascii="Arial" w:hAnsi="Arial" w:cs="Arial"/>
        </w:rPr>
        <w:t> </w:t>
      </w:r>
      <w:r w:rsidRPr="00120763">
        <w:rPr>
          <w:rFonts w:ascii="Arial" w:hAnsi="Arial" w:cs="Arial"/>
          <w:lang w:val="ru-RU"/>
        </w:rPr>
        <w:t xml:space="preserve">включают документы международных организаций по защите детства. Эти документы сформулировали основные принципы и нормы политики государств в отношении детей, требования в защиту детства, очертили сферу ответственности государства и общества, выявили основные права детей, отвечающие современным социальным условиям. </w:t>
      </w:r>
    </w:p>
    <w:p w14:paraId="77CE3798" w14:textId="77777777" w:rsidR="00D1325B" w:rsidRDefault="00D1325B" w:rsidP="00120763">
      <w:pPr>
        <w:pStyle w:val="Heading2"/>
        <w:spacing w:line="240" w:lineRule="auto"/>
        <w:ind w:left="360"/>
        <w:jc w:val="both"/>
        <w:rPr>
          <w:rFonts w:ascii="Arial" w:hAnsi="Arial" w:cs="Arial"/>
          <w:lang w:val="ru-RU"/>
        </w:rPr>
      </w:pPr>
      <w:r w:rsidRPr="00120763">
        <w:rPr>
          <w:rFonts w:ascii="Arial" w:hAnsi="Arial" w:cs="Arial"/>
          <w:lang w:val="ru-RU"/>
        </w:rPr>
        <w:t xml:space="preserve">К основным документам, которыми руководствуется Кыргызская Республика на сегодняшний день в построении и развитии системы защиты детей, следует отнести следующие: </w:t>
      </w:r>
    </w:p>
    <w:p w14:paraId="3D37C92A" w14:textId="77777777" w:rsidR="00120763" w:rsidRPr="00120763" w:rsidRDefault="00120763" w:rsidP="00120763">
      <w:pPr>
        <w:rPr>
          <w:lang w:val="ru-RU"/>
        </w:rPr>
      </w:pPr>
    </w:p>
    <w:tbl>
      <w:tblPr>
        <w:tblW w:w="9631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A0" w:firstRow="1" w:lastRow="0" w:firstColumn="1" w:lastColumn="0" w:noHBand="0" w:noVBand="1"/>
      </w:tblPr>
      <w:tblGrid>
        <w:gridCol w:w="5925"/>
        <w:gridCol w:w="1707"/>
        <w:gridCol w:w="1999"/>
      </w:tblGrid>
      <w:tr w:rsidR="00D1325B" w:rsidRPr="006F1F18" w14:paraId="056B844A" w14:textId="77777777" w:rsidTr="001B6E18">
        <w:trPr>
          <w:trHeight w:val="652"/>
        </w:trPr>
        <w:tc>
          <w:tcPr>
            <w:tcW w:w="59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</w:tcPr>
          <w:p w14:paraId="202D2F58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ru-RU" w:eastAsia="ru-RU"/>
              </w:rPr>
              <w:t xml:space="preserve">Наименование документа </w:t>
            </w:r>
          </w:p>
        </w:tc>
        <w:tc>
          <w:tcPr>
            <w:tcW w:w="170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</w:tcPr>
          <w:p w14:paraId="007E09B5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ru-RU" w:eastAsia="ru-RU"/>
              </w:rPr>
              <w:t>Статус</w:t>
            </w:r>
          </w:p>
        </w:tc>
        <w:tc>
          <w:tcPr>
            <w:tcW w:w="199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</w:tcPr>
          <w:p w14:paraId="7E4703D8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ru-RU" w:eastAsia="ru-RU"/>
              </w:rPr>
              <w:t>Дата выполнения</w:t>
            </w:r>
          </w:p>
        </w:tc>
      </w:tr>
      <w:tr w:rsidR="00D1325B" w:rsidRPr="006F1F18" w14:paraId="15D0BAD3" w14:textId="77777777" w:rsidTr="001B6E18">
        <w:trPr>
          <w:trHeight w:val="482"/>
        </w:trPr>
        <w:tc>
          <w:tcPr>
            <w:tcW w:w="5925" w:type="dxa"/>
            <w:shd w:val="clear" w:color="auto" w:fill="DEEAF6"/>
          </w:tcPr>
          <w:p w14:paraId="08BEAB7B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</w:pPr>
          </w:p>
          <w:p w14:paraId="15C541B0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Конвенция о правах ребенка (КПР, 1989 г.)</w:t>
            </w:r>
          </w:p>
        </w:tc>
        <w:tc>
          <w:tcPr>
            <w:tcW w:w="1707" w:type="dxa"/>
            <w:shd w:val="clear" w:color="auto" w:fill="DEEAF6"/>
          </w:tcPr>
          <w:p w14:paraId="4B75B2A9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color w:val="000000"/>
                <w:sz w:val="18"/>
                <w:szCs w:val="18"/>
                <w:lang w:val="ru-RU" w:eastAsia="en-GB"/>
              </w:rPr>
              <w:t>Ратифицирована</w:t>
            </w:r>
          </w:p>
        </w:tc>
        <w:tc>
          <w:tcPr>
            <w:tcW w:w="1999" w:type="dxa"/>
            <w:shd w:val="clear" w:color="auto" w:fill="DEEAF6"/>
          </w:tcPr>
          <w:p w14:paraId="7D53E04C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07 Октябр</w:t>
            </w:r>
            <w:r>
              <w:rPr>
                <w:rFonts w:ascii="Arial" w:hAnsi="Arial" w:cs="Arial"/>
                <w:sz w:val="18"/>
                <w:szCs w:val="18"/>
                <w:lang w:val="ru-RU" w:eastAsia="en-GB"/>
              </w:rPr>
              <w:t>я</w:t>
            </w: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 xml:space="preserve"> 1994 (а)</w:t>
            </w:r>
          </w:p>
        </w:tc>
      </w:tr>
      <w:tr w:rsidR="00D1325B" w:rsidRPr="006F1F18" w14:paraId="3874376F" w14:textId="77777777" w:rsidTr="001B6E18">
        <w:trPr>
          <w:trHeight w:val="500"/>
        </w:trPr>
        <w:tc>
          <w:tcPr>
            <w:tcW w:w="5925" w:type="dxa"/>
            <w:shd w:val="clear" w:color="auto" w:fill="auto"/>
          </w:tcPr>
          <w:p w14:paraId="039BE3D5" w14:textId="77777777" w:rsidR="00D1325B" w:rsidRPr="006F1F18" w:rsidRDefault="00431A72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hyperlink r:id="rId65" w:history="1">
              <w:r w:rsidR="00D1325B" w:rsidRPr="006F1F18">
                <w:rPr>
                  <w:rFonts w:ascii="Arial" w:hAnsi="Arial" w:cs="Arial"/>
                  <w:bCs/>
                  <w:sz w:val="18"/>
                  <w:szCs w:val="18"/>
                  <w:lang w:val="ru-RU" w:eastAsia="en-GB"/>
                </w:rPr>
                <w:t>Конвенция о ликвидации всех форм дискриминации в отношении женщин (КЛДЖ</w:t>
              </w:r>
              <w:r w:rsidR="00D1325B">
                <w:rPr>
                  <w:rFonts w:ascii="Arial" w:hAnsi="Arial" w:cs="Arial"/>
                  <w:bCs/>
                  <w:sz w:val="18"/>
                  <w:szCs w:val="18"/>
                  <w:lang w:val="ru-RU" w:eastAsia="en-GB"/>
                </w:rPr>
                <w:t>,</w:t>
              </w:r>
              <w:r w:rsidR="00D1325B" w:rsidRPr="006F1F18">
                <w:rPr>
                  <w:rFonts w:ascii="Arial" w:hAnsi="Arial" w:cs="Arial"/>
                  <w:bCs/>
                  <w:sz w:val="18"/>
                  <w:szCs w:val="18"/>
                  <w:lang w:val="ru-RU" w:eastAsia="en-GB"/>
                </w:rPr>
                <w:t xml:space="preserve"> 1979)</w:t>
              </w:r>
            </w:hyperlink>
          </w:p>
        </w:tc>
        <w:tc>
          <w:tcPr>
            <w:tcW w:w="1707" w:type="dxa"/>
            <w:shd w:val="clear" w:color="auto" w:fill="auto"/>
          </w:tcPr>
          <w:p w14:paraId="0E80182E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color w:val="000000"/>
                <w:sz w:val="18"/>
                <w:szCs w:val="18"/>
                <w:lang w:val="ru-RU" w:eastAsia="en-GB"/>
              </w:rPr>
              <w:t>Ратифицирована</w:t>
            </w:r>
          </w:p>
        </w:tc>
        <w:tc>
          <w:tcPr>
            <w:tcW w:w="1999" w:type="dxa"/>
            <w:shd w:val="clear" w:color="auto" w:fill="auto"/>
          </w:tcPr>
          <w:p w14:paraId="632C6038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10 феврал</w:t>
            </w:r>
            <w:r>
              <w:rPr>
                <w:rFonts w:ascii="Arial" w:hAnsi="Arial" w:cs="Arial"/>
                <w:sz w:val="18"/>
                <w:szCs w:val="18"/>
                <w:lang w:val="ru-RU" w:eastAsia="en-GB"/>
              </w:rPr>
              <w:t>я</w:t>
            </w: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 xml:space="preserve"> 1997 (а) </w:t>
            </w:r>
          </w:p>
        </w:tc>
      </w:tr>
      <w:tr w:rsidR="00D1325B" w:rsidRPr="00431A72" w14:paraId="6E615F7E" w14:textId="77777777" w:rsidTr="001B6E18">
        <w:trPr>
          <w:trHeight w:val="482"/>
        </w:trPr>
        <w:tc>
          <w:tcPr>
            <w:tcW w:w="5925" w:type="dxa"/>
            <w:shd w:val="clear" w:color="auto" w:fill="DEEAF6"/>
          </w:tcPr>
          <w:p w14:paraId="5D7F7729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</w:pPr>
            <w:bookmarkStart w:id="57" w:name="_Hlk29302393"/>
            <w:r w:rsidRPr="006F1F18">
              <w:rPr>
                <w:rFonts w:ascii="Arial" w:hAnsi="Arial" w:cs="Arial"/>
                <w:sz w:val="18"/>
                <w:szCs w:val="18"/>
                <w:lang w:val="ru-RU"/>
              </w:rPr>
              <w:t>Руководящие указания по альтернативному уходу за детьми, 2010 г.</w:t>
            </w:r>
          </w:p>
        </w:tc>
        <w:tc>
          <w:tcPr>
            <w:tcW w:w="1707" w:type="dxa"/>
            <w:shd w:val="clear" w:color="auto" w:fill="DEEAF6"/>
          </w:tcPr>
          <w:p w14:paraId="7E0B57ED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</w:p>
        </w:tc>
        <w:tc>
          <w:tcPr>
            <w:tcW w:w="1999" w:type="dxa"/>
            <w:shd w:val="clear" w:color="auto" w:fill="DEEAF6"/>
          </w:tcPr>
          <w:p w14:paraId="14391EDA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</w:p>
        </w:tc>
      </w:tr>
      <w:bookmarkEnd w:id="57"/>
      <w:tr w:rsidR="00D1325B" w:rsidRPr="006F1F18" w14:paraId="30CBC139" w14:textId="77777777" w:rsidTr="001B6E18">
        <w:trPr>
          <w:trHeight w:val="482"/>
        </w:trPr>
        <w:tc>
          <w:tcPr>
            <w:tcW w:w="5925" w:type="dxa"/>
            <w:shd w:val="clear" w:color="auto" w:fill="DEEAF6"/>
          </w:tcPr>
          <w:p w14:paraId="28995DDC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Факультативный протокол к КПР, касающийся торговли детьми, детской проституции и детской порнографии</w:t>
            </w:r>
          </w:p>
        </w:tc>
        <w:tc>
          <w:tcPr>
            <w:tcW w:w="1707" w:type="dxa"/>
            <w:shd w:val="clear" w:color="auto" w:fill="DEEAF6"/>
          </w:tcPr>
          <w:p w14:paraId="1EB288C8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color w:val="000000"/>
                <w:sz w:val="18"/>
                <w:szCs w:val="18"/>
                <w:lang w:val="ru-RU" w:eastAsia="en-GB"/>
              </w:rPr>
              <w:t>Ратифицирован</w:t>
            </w:r>
          </w:p>
        </w:tc>
        <w:tc>
          <w:tcPr>
            <w:tcW w:w="1999" w:type="dxa"/>
            <w:shd w:val="clear" w:color="auto" w:fill="DEEAF6"/>
          </w:tcPr>
          <w:p w14:paraId="42361B8D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12 феврал</w:t>
            </w:r>
            <w:r>
              <w:rPr>
                <w:rFonts w:ascii="Arial" w:hAnsi="Arial" w:cs="Arial"/>
                <w:sz w:val="18"/>
                <w:szCs w:val="18"/>
                <w:lang w:val="ru-RU" w:eastAsia="en-GB"/>
              </w:rPr>
              <w:t>я</w:t>
            </w: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 xml:space="preserve"> 2003 (а)</w:t>
            </w:r>
          </w:p>
        </w:tc>
      </w:tr>
      <w:tr w:rsidR="00D1325B" w:rsidRPr="006F1F18" w14:paraId="30DD7038" w14:textId="77777777" w:rsidTr="001B6E18">
        <w:trPr>
          <w:trHeight w:val="500"/>
        </w:trPr>
        <w:tc>
          <w:tcPr>
            <w:tcW w:w="5925" w:type="dxa"/>
            <w:shd w:val="clear" w:color="auto" w:fill="auto"/>
          </w:tcPr>
          <w:p w14:paraId="13C068BF" w14:textId="77777777" w:rsidR="00D1325B" w:rsidRPr="006F1F18" w:rsidRDefault="00431A72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hyperlink r:id="rId66" w:anchor="status" w:history="1">
              <w:r w:rsidR="00D1325B" w:rsidRPr="006F1F18">
                <w:rPr>
                  <w:rFonts w:ascii="Arial" w:hAnsi="Arial" w:cs="Arial"/>
                  <w:bCs/>
                  <w:sz w:val="18"/>
                  <w:szCs w:val="18"/>
                  <w:lang w:val="ru-RU" w:eastAsia="en-GB"/>
                </w:rPr>
                <w:t>Факультативный протокол к КПР об участии детей в вооруженных конфликтах</w:t>
              </w:r>
            </w:hyperlink>
          </w:p>
        </w:tc>
        <w:tc>
          <w:tcPr>
            <w:tcW w:w="1707" w:type="dxa"/>
            <w:shd w:val="clear" w:color="auto" w:fill="auto"/>
          </w:tcPr>
          <w:p w14:paraId="577F3456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color w:val="000000"/>
                <w:sz w:val="18"/>
                <w:szCs w:val="18"/>
                <w:lang w:val="ru-RU" w:eastAsia="en-GB"/>
              </w:rPr>
              <w:t>Ратифицирован</w:t>
            </w:r>
          </w:p>
        </w:tc>
        <w:tc>
          <w:tcPr>
            <w:tcW w:w="1999" w:type="dxa"/>
            <w:shd w:val="clear" w:color="auto" w:fill="auto"/>
          </w:tcPr>
          <w:p w14:paraId="4607B5FC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13 август</w:t>
            </w:r>
            <w:r>
              <w:rPr>
                <w:rFonts w:ascii="Arial" w:hAnsi="Arial" w:cs="Arial"/>
                <w:sz w:val="18"/>
                <w:szCs w:val="18"/>
                <w:lang w:val="ru-RU" w:eastAsia="en-GB"/>
              </w:rPr>
              <w:t>а</w:t>
            </w: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 xml:space="preserve"> 2003 (а)</w:t>
            </w:r>
          </w:p>
        </w:tc>
      </w:tr>
      <w:tr w:rsidR="00D1325B" w:rsidRPr="006F1F18" w14:paraId="05706C59" w14:textId="77777777" w:rsidTr="001B6E18">
        <w:trPr>
          <w:trHeight w:val="232"/>
        </w:trPr>
        <w:tc>
          <w:tcPr>
            <w:tcW w:w="5925" w:type="dxa"/>
            <w:shd w:val="clear" w:color="auto" w:fill="DEEAF6"/>
          </w:tcPr>
          <w:p w14:paraId="3A26EEDC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707" w:type="dxa"/>
            <w:shd w:val="clear" w:color="auto" w:fill="DEEAF6"/>
          </w:tcPr>
          <w:p w14:paraId="02A63196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ru-RU"/>
              </w:rPr>
            </w:pPr>
          </w:p>
        </w:tc>
        <w:tc>
          <w:tcPr>
            <w:tcW w:w="1999" w:type="dxa"/>
            <w:shd w:val="clear" w:color="auto" w:fill="DEEAF6"/>
          </w:tcPr>
          <w:p w14:paraId="3CC8FBCB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ru-RU"/>
              </w:rPr>
            </w:pPr>
          </w:p>
        </w:tc>
      </w:tr>
      <w:tr w:rsidR="00D1325B" w:rsidRPr="006F1F18" w14:paraId="59337AD1" w14:textId="77777777" w:rsidTr="001B6E18">
        <w:trPr>
          <w:trHeight w:val="559"/>
        </w:trPr>
        <w:tc>
          <w:tcPr>
            <w:tcW w:w="5925" w:type="dxa"/>
            <w:shd w:val="clear" w:color="auto" w:fill="auto"/>
          </w:tcPr>
          <w:p w14:paraId="44F95565" w14:textId="77777777" w:rsidR="00D1325B" w:rsidRPr="006F1F18" w:rsidRDefault="00431A72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hyperlink r:id="rId67" w:history="1">
              <w:r w:rsidR="00D1325B" w:rsidRPr="006F1F18">
                <w:rPr>
                  <w:rFonts w:ascii="Arial" w:hAnsi="Arial" w:cs="Arial"/>
                  <w:bCs/>
                  <w:sz w:val="18"/>
                  <w:szCs w:val="18"/>
                  <w:lang w:val="ru-RU" w:eastAsia="en-GB"/>
                </w:rPr>
                <w:t>Конвенция о правах инвалидов (2007)</w:t>
              </w:r>
            </w:hyperlink>
          </w:p>
        </w:tc>
        <w:tc>
          <w:tcPr>
            <w:tcW w:w="1707" w:type="dxa"/>
            <w:shd w:val="clear" w:color="auto" w:fill="auto"/>
          </w:tcPr>
          <w:p w14:paraId="2C4DCCF9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color w:val="000000"/>
                <w:sz w:val="18"/>
                <w:szCs w:val="18"/>
                <w:lang w:val="ru-RU" w:eastAsia="en-GB"/>
              </w:rPr>
              <w:t>Ратифицирована</w:t>
            </w:r>
          </w:p>
        </w:tc>
        <w:tc>
          <w:tcPr>
            <w:tcW w:w="1999" w:type="dxa"/>
            <w:shd w:val="clear" w:color="auto" w:fill="auto"/>
          </w:tcPr>
          <w:p w14:paraId="3FBD38A9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bCs/>
                <w:sz w:val="18"/>
                <w:szCs w:val="18"/>
                <w:lang w:val="fr-CH" w:eastAsia="en-GB"/>
              </w:rPr>
              <w:t xml:space="preserve">16 </w:t>
            </w:r>
            <w:r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ма</w:t>
            </w:r>
            <w:r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я</w:t>
            </w: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2019</w:t>
            </w:r>
            <w:r w:rsidRPr="006F1F18">
              <w:rPr>
                <w:rFonts w:ascii="Arial" w:hAnsi="Arial" w:cs="Arial"/>
                <w:sz w:val="18"/>
                <w:szCs w:val="18"/>
                <w:shd w:val="clear" w:color="auto" w:fill="FFFFFF"/>
                <w:lang w:val="ru-RU" w:eastAsia="ru-RU"/>
              </w:rPr>
              <w:t> </w:t>
            </w:r>
          </w:p>
        </w:tc>
      </w:tr>
      <w:tr w:rsidR="00D1325B" w:rsidRPr="006F1F18" w14:paraId="7A2A4863" w14:textId="77777777" w:rsidTr="001B6E18">
        <w:trPr>
          <w:trHeight w:val="232"/>
        </w:trPr>
        <w:tc>
          <w:tcPr>
            <w:tcW w:w="5925" w:type="dxa"/>
            <w:shd w:val="clear" w:color="auto" w:fill="DEEAF6"/>
          </w:tcPr>
          <w:p w14:paraId="26FB9272" w14:textId="77777777" w:rsidR="00D1325B" w:rsidRPr="006F1F18" w:rsidRDefault="00431A72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hyperlink r:id="rId68" w:history="1">
              <w:r w:rsidR="00D1325B" w:rsidRPr="006F1F18">
                <w:rPr>
                  <w:rFonts w:ascii="Arial" w:hAnsi="Arial" w:cs="Arial"/>
                  <w:bCs/>
                  <w:sz w:val="18"/>
                  <w:szCs w:val="18"/>
                  <w:lang w:val="ru-RU" w:eastAsia="en-GB"/>
                </w:rPr>
                <w:t>Конвенция против дискриминации в образовании (1960)</w:t>
              </w:r>
            </w:hyperlink>
          </w:p>
        </w:tc>
        <w:tc>
          <w:tcPr>
            <w:tcW w:w="1707" w:type="dxa"/>
            <w:shd w:val="clear" w:color="auto" w:fill="DEEAF6"/>
          </w:tcPr>
          <w:p w14:paraId="1C2DF62F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color w:val="000000"/>
                <w:sz w:val="18"/>
                <w:szCs w:val="18"/>
                <w:lang w:val="ru-RU" w:eastAsia="en-GB"/>
              </w:rPr>
              <w:t>Ратифицирована</w:t>
            </w:r>
          </w:p>
        </w:tc>
        <w:tc>
          <w:tcPr>
            <w:tcW w:w="1999" w:type="dxa"/>
            <w:shd w:val="clear" w:color="auto" w:fill="DEEAF6"/>
          </w:tcPr>
          <w:p w14:paraId="2A4A2997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3 июл</w:t>
            </w:r>
            <w:r>
              <w:rPr>
                <w:rFonts w:ascii="Arial" w:hAnsi="Arial" w:cs="Arial"/>
                <w:sz w:val="18"/>
                <w:szCs w:val="18"/>
                <w:lang w:val="ru-RU" w:eastAsia="en-GB"/>
              </w:rPr>
              <w:t>я</w:t>
            </w: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 xml:space="preserve"> 1995</w:t>
            </w:r>
          </w:p>
        </w:tc>
      </w:tr>
      <w:tr w:rsidR="00D1325B" w:rsidRPr="006F1F18" w14:paraId="498DD34D" w14:textId="77777777" w:rsidTr="001B6E18">
        <w:trPr>
          <w:trHeight w:val="500"/>
        </w:trPr>
        <w:tc>
          <w:tcPr>
            <w:tcW w:w="5925" w:type="dxa"/>
            <w:shd w:val="clear" w:color="auto" w:fill="auto"/>
          </w:tcPr>
          <w:p w14:paraId="4328098E" w14:textId="77777777" w:rsidR="00D1325B" w:rsidRPr="006F1F18" w:rsidRDefault="00431A72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</w:pPr>
            <w:hyperlink r:id="rId69" w:history="1">
              <w:r w:rsidR="00D1325B" w:rsidRPr="006F1F18">
                <w:rPr>
                  <w:rFonts w:ascii="Arial" w:hAnsi="Arial" w:cs="Arial"/>
                  <w:bCs/>
                  <w:sz w:val="18"/>
                  <w:szCs w:val="18"/>
                  <w:lang w:val="ru-RU" w:eastAsia="en-GB"/>
                </w:rPr>
                <w:t xml:space="preserve"> Конвенция о минимальном возрасте (Конвенция МОТ #138, 1973)</w:t>
              </w:r>
            </w:hyperlink>
            <w:r w:rsidR="00D1325B"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 xml:space="preserve"> (минимальный возраст – 16 лет)</w:t>
            </w:r>
          </w:p>
        </w:tc>
        <w:tc>
          <w:tcPr>
            <w:tcW w:w="1707" w:type="dxa"/>
            <w:shd w:val="clear" w:color="auto" w:fill="auto"/>
          </w:tcPr>
          <w:p w14:paraId="720375B5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Ратифицирован</w:t>
            </w:r>
            <w:r w:rsidRPr="006F1F18">
              <w:rPr>
                <w:rFonts w:ascii="Arial" w:hAnsi="Arial" w:cs="Arial"/>
                <w:color w:val="000000"/>
                <w:sz w:val="18"/>
                <w:szCs w:val="18"/>
                <w:lang w:val="ru-RU" w:eastAsia="en-GB"/>
              </w:rPr>
              <w:t>а</w:t>
            </w:r>
          </w:p>
        </w:tc>
        <w:tc>
          <w:tcPr>
            <w:tcW w:w="1999" w:type="dxa"/>
            <w:shd w:val="clear" w:color="auto" w:fill="auto"/>
          </w:tcPr>
          <w:p w14:paraId="09C79AE4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31 март</w:t>
            </w:r>
            <w:r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а</w:t>
            </w:r>
            <w:r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 xml:space="preserve"> 1992</w:t>
            </w:r>
          </w:p>
        </w:tc>
      </w:tr>
      <w:tr w:rsidR="00D1325B" w:rsidRPr="006F1F18" w14:paraId="45CC6723" w14:textId="77777777" w:rsidTr="001B6E18">
        <w:trPr>
          <w:trHeight w:val="69"/>
        </w:trPr>
        <w:tc>
          <w:tcPr>
            <w:tcW w:w="5925" w:type="dxa"/>
            <w:shd w:val="clear" w:color="auto" w:fill="DEEAF6"/>
          </w:tcPr>
          <w:p w14:paraId="60F00CD5" w14:textId="77777777" w:rsidR="00D1325B" w:rsidRPr="006F1F18" w:rsidRDefault="00431A72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</w:pPr>
            <w:hyperlink r:id="rId70" w:history="1">
              <w:r w:rsidR="00D1325B" w:rsidRPr="006F1F18">
                <w:rPr>
                  <w:rFonts w:ascii="Arial" w:hAnsi="Arial" w:cs="Arial"/>
                  <w:bCs/>
                  <w:sz w:val="18"/>
                  <w:szCs w:val="18"/>
                  <w:lang w:val="ru-RU" w:eastAsia="en-GB"/>
                </w:rPr>
                <w:t>Конвенция МОТ #182 о запрещении и немедленных мерах по искоренению наихудших форм детского труда, 1999</w:t>
              </w:r>
            </w:hyperlink>
          </w:p>
        </w:tc>
        <w:tc>
          <w:tcPr>
            <w:tcW w:w="1707" w:type="dxa"/>
            <w:shd w:val="clear" w:color="auto" w:fill="DEEAF6"/>
          </w:tcPr>
          <w:p w14:paraId="74293BBD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Ратифицирован</w:t>
            </w:r>
            <w:r w:rsidRPr="006F1F18">
              <w:rPr>
                <w:rFonts w:ascii="Arial" w:hAnsi="Arial" w:cs="Arial"/>
                <w:color w:val="000000"/>
                <w:sz w:val="18"/>
                <w:szCs w:val="18"/>
                <w:lang w:val="ru-RU" w:eastAsia="en-GB"/>
              </w:rPr>
              <w:t>а</w:t>
            </w:r>
          </w:p>
        </w:tc>
        <w:tc>
          <w:tcPr>
            <w:tcW w:w="1999" w:type="dxa"/>
            <w:shd w:val="clear" w:color="auto" w:fill="DEEAF6"/>
          </w:tcPr>
          <w:p w14:paraId="6CE5C53B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10 ма</w:t>
            </w:r>
            <w:r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я</w:t>
            </w:r>
            <w:r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 xml:space="preserve"> 2004</w:t>
            </w:r>
          </w:p>
        </w:tc>
      </w:tr>
      <w:tr w:rsidR="00D1325B" w:rsidRPr="006F1F18" w14:paraId="06EACD99" w14:textId="77777777" w:rsidTr="001B6E18">
        <w:trPr>
          <w:trHeight w:val="482"/>
        </w:trPr>
        <w:tc>
          <w:tcPr>
            <w:tcW w:w="5925" w:type="dxa"/>
            <w:shd w:val="clear" w:color="auto" w:fill="DEEAF6"/>
          </w:tcPr>
          <w:p w14:paraId="4D9D898C" w14:textId="77777777" w:rsidR="00D1325B" w:rsidRPr="006F1F18" w:rsidRDefault="00431A72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hyperlink r:id="rId71" w:anchor="status" w:history="1">
              <w:r w:rsidR="00D1325B" w:rsidRPr="006F1F18">
                <w:rPr>
                  <w:rFonts w:ascii="Arial" w:hAnsi="Arial" w:cs="Arial"/>
                  <w:bCs/>
                  <w:sz w:val="18"/>
                  <w:szCs w:val="18"/>
                  <w:lang w:val="ru-RU" w:eastAsia="en-GB"/>
                </w:rPr>
                <w:t>(Палермо) Протокол о предупреждении и пресечении торговли людьми, особенно женщинами и детьми, и наказании за нее (2000)</w:t>
              </w:r>
            </w:hyperlink>
          </w:p>
        </w:tc>
        <w:tc>
          <w:tcPr>
            <w:tcW w:w="1707" w:type="dxa"/>
            <w:shd w:val="clear" w:color="auto" w:fill="DEEAF6"/>
          </w:tcPr>
          <w:p w14:paraId="2FB2A5EA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Ратифицирован</w:t>
            </w:r>
          </w:p>
        </w:tc>
        <w:tc>
          <w:tcPr>
            <w:tcW w:w="1999" w:type="dxa"/>
            <w:shd w:val="clear" w:color="auto" w:fill="DEEAF6"/>
          </w:tcPr>
          <w:p w14:paraId="7393C49E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2 октябр</w:t>
            </w:r>
            <w:r>
              <w:rPr>
                <w:rFonts w:ascii="Arial" w:hAnsi="Arial" w:cs="Arial"/>
                <w:sz w:val="18"/>
                <w:szCs w:val="18"/>
                <w:lang w:val="ru-RU" w:eastAsia="en-GB"/>
              </w:rPr>
              <w:t>я</w:t>
            </w: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 xml:space="preserve"> 2003 </w:t>
            </w:r>
          </w:p>
        </w:tc>
      </w:tr>
      <w:tr w:rsidR="00D1325B" w:rsidRPr="006F1F18" w14:paraId="4D6093B8" w14:textId="77777777" w:rsidTr="001B6E18">
        <w:trPr>
          <w:trHeight w:val="500"/>
        </w:trPr>
        <w:tc>
          <w:tcPr>
            <w:tcW w:w="5925" w:type="dxa"/>
            <w:shd w:val="clear" w:color="auto" w:fill="auto"/>
          </w:tcPr>
          <w:p w14:paraId="78DE2525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Конвенция о защите детей и сотрудничестве в отношении международного усыновления</w:t>
            </w:r>
          </w:p>
        </w:tc>
        <w:tc>
          <w:tcPr>
            <w:tcW w:w="1707" w:type="dxa"/>
            <w:shd w:val="clear" w:color="auto" w:fill="auto"/>
          </w:tcPr>
          <w:p w14:paraId="7D43EFFA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Ратифицирована</w:t>
            </w:r>
          </w:p>
        </w:tc>
        <w:tc>
          <w:tcPr>
            <w:tcW w:w="1999" w:type="dxa"/>
            <w:shd w:val="clear" w:color="auto" w:fill="auto"/>
          </w:tcPr>
          <w:p w14:paraId="325A4D9F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25 июля 2016 </w:t>
            </w:r>
          </w:p>
        </w:tc>
      </w:tr>
      <w:tr w:rsidR="00D1325B" w:rsidRPr="006F1F18" w14:paraId="39304770" w14:textId="77777777" w:rsidTr="001B6E18">
        <w:trPr>
          <w:trHeight w:val="482"/>
        </w:trPr>
        <w:tc>
          <w:tcPr>
            <w:tcW w:w="5925" w:type="dxa"/>
            <w:shd w:val="clear" w:color="auto" w:fill="DEEAF6"/>
          </w:tcPr>
          <w:p w14:paraId="0D0FD436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6F1F18">
              <w:rPr>
                <w:rFonts w:ascii="Arial" w:hAnsi="Arial" w:cs="Arial"/>
                <w:bCs/>
                <w:sz w:val="18"/>
                <w:szCs w:val="18"/>
                <w:lang w:val="ru-RU" w:eastAsia="en-GB"/>
              </w:rPr>
              <w:t>Гаагская конвенция о гражданско-правовых аспектах международного похищения детей</w:t>
            </w:r>
          </w:p>
        </w:tc>
        <w:tc>
          <w:tcPr>
            <w:tcW w:w="1707" w:type="dxa"/>
            <w:shd w:val="clear" w:color="auto" w:fill="DEEAF6"/>
          </w:tcPr>
          <w:p w14:paraId="334CD158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Не является участником</w:t>
            </w:r>
          </w:p>
        </w:tc>
        <w:tc>
          <w:tcPr>
            <w:tcW w:w="1999" w:type="dxa"/>
            <w:shd w:val="clear" w:color="auto" w:fill="DEEAF6"/>
          </w:tcPr>
          <w:p w14:paraId="2507D983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jc w:val="center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 </w:t>
            </w:r>
          </w:p>
        </w:tc>
      </w:tr>
      <w:tr w:rsidR="00D1325B" w:rsidRPr="006F1F18" w14:paraId="3A7D4639" w14:textId="77777777" w:rsidTr="001B6E18">
        <w:trPr>
          <w:trHeight w:val="732"/>
        </w:trPr>
        <w:tc>
          <w:tcPr>
            <w:tcW w:w="5925" w:type="dxa"/>
            <w:shd w:val="clear" w:color="auto" w:fill="auto"/>
          </w:tcPr>
          <w:p w14:paraId="0C316D28" w14:textId="77777777" w:rsidR="00D1325B" w:rsidRPr="006F1F18" w:rsidRDefault="00431A72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hyperlink r:id="rId72" w:history="1">
              <w:r w:rsidR="00D1325B" w:rsidRPr="006F1F18">
                <w:rPr>
                  <w:rFonts w:ascii="Arial" w:hAnsi="Arial" w:cs="Arial"/>
                  <w:bCs/>
                  <w:sz w:val="18"/>
                  <w:szCs w:val="18"/>
                  <w:lang w:val="ru-RU" w:eastAsia="en-GB"/>
                </w:rPr>
                <w:t>Гаагская конвенция о юрисдикции, применимом праве в отношении ответственности родителей и мерах по защите детей (1996)</w:t>
              </w:r>
            </w:hyperlink>
          </w:p>
        </w:tc>
        <w:tc>
          <w:tcPr>
            <w:tcW w:w="1707" w:type="dxa"/>
            <w:shd w:val="clear" w:color="auto" w:fill="auto"/>
          </w:tcPr>
          <w:p w14:paraId="5F35465C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Не является участником</w:t>
            </w:r>
          </w:p>
        </w:tc>
        <w:tc>
          <w:tcPr>
            <w:tcW w:w="1999" w:type="dxa"/>
            <w:shd w:val="clear" w:color="auto" w:fill="auto"/>
          </w:tcPr>
          <w:p w14:paraId="19D9256B" w14:textId="77777777" w:rsidR="00D1325B" w:rsidRPr="006F1F18" w:rsidRDefault="00D1325B" w:rsidP="00D1325B">
            <w:pPr>
              <w:overflowPunct w:val="0"/>
              <w:autoSpaceDE w:val="0"/>
              <w:autoSpaceDN w:val="0"/>
              <w:spacing w:after="0" w:line="240" w:lineRule="auto"/>
              <w:ind w:right="20"/>
              <w:jc w:val="center"/>
              <w:rPr>
                <w:rFonts w:ascii="Arial" w:hAnsi="Arial" w:cs="Arial"/>
                <w:sz w:val="18"/>
                <w:szCs w:val="18"/>
                <w:lang w:val="ru-RU" w:eastAsia="en-GB"/>
              </w:rPr>
            </w:pPr>
            <w:r w:rsidRPr="006F1F18">
              <w:rPr>
                <w:rFonts w:ascii="Arial" w:hAnsi="Arial" w:cs="Arial"/>
                <w:sz w:val="18"/>
                <w:szCs w:val="18"/>
                <w:lang w:val="ru-RU" w:eastAsia="en-GB"/>
              </w:rPr>
              <w:t> </w:t>
            </w:r>
          </w:p>
        </w:tc>
      </w:tr>
    </w:tbl>
    <w:p w14:paraId="72FBD611" w14:textId="77777777" w:rsidR="00D1325B" w:rsidRPr="00B9451C" w:rsidRDefault="00D1325B" w:rsidP="00D1325B">
      <w:pPr>
        <w:spacing w:line="240" w:lineRule="auto"/>
        <w:jc w:val="both"/>
        <w:rPr>
          <w:rFonts w:ascii="Arial" w:hAnsi="Arial" w:cs="Arial"/>
          <w:lang w:val="ru-RU"/>
        </w:rPr>
      </w:pPr>
    </w:p>
    <w:p w14:paraId="42503074" w14:textId="77777777" w:rsidR="00D1325B" w:rsidRDefault="00D1325B" w:rsidP="00D1325B">
      <w:pPr>
        <w:pStyle w:val="Heading2"/>
        <w:numPr>
          <w:ilvl w:val="0"/>
          <w:numId w:val="30"/>
        </w:numPr>
        <w:rPr>
          <w:rFonts w:ascii="Arial" w:hAnsi="Arial" w:cs="Arial"/>
          <w:b/>
          <w:color w:val="EC7404"/>
          <w:lang w:val="ru-RU"/>
        </w:rPr>
      </w:pPr>
      <w:bookmarkStart w:id="58" w:name="_Toc56152597"/>
      <w:r>
        <w:rPr>
          <w:rFonts w:ascii="Arial" w:hAnsi="Arial" w:cs="Arial"/>
          <w:b/>
          <w:color w:val="EC7404"/>
          <w:lang w:val="ru-RU"/>
        </w:rPr>
        <w:t>Защита</w:t>
      </w:r>
      <w:r w:rsidR="009B5086">
        <w:rPr>
          <w:rFonts w:ascii="Arial" w:hAnsi="Arial" w:cs="Arial"/>
          <w:b/>
          <w:color w:val="EC7404"/>
          <w:lang w:val="ru-RU"/>
        </w:rPr>
        <w:t xml:space="preserve"> </w:t>
      </w:r>
      <w:r>
        <w:rPr>
          <w:rFonts w:ascii="Arial" w:hAnsi="Arial" w:cs="Arial"/>
          <w:b/>
          <w:color w:val="EC7404"/>
          <w:lang w:val="ru-RU"/>
        </w:rPr>
        <w:t>детей</w:t>
      </w:r>
      <w:bookmarkEnd w:id="58"/>
    </w:p>
    <w:p w14:paraId="195FA9BC" w14:textId="77777777" w:rsidR="00D1325B" w:rsidRDefault="00D1325B" w:rsidP="00D1325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br/>
      </w:r>
      <w:r w:rsidRPr="008E29ED">
        <w:rPr>
          <w:rFonts w:ascii="Arial" w:hAnsi="Arial" w:cs="Arial"/>
          <w:lang w:val="ru-RU"/>
        </w:rPr>
        <w:t xml:space="preserve">Каждый ребенок имеет право на защиту. </w:t>
      </w:r>
      <w:r>
        <w:rPr>
          <w:rFonts w:ascii="Arial" w:hAnsi="Arial" w:cs="Arial"/>
          <w:lang w:val="ru-RU"/>
        </w:rPr>
        <w:t>Детские орган</w:t>
      </w:r>
      <w:r w:rsidRPr="00120763">
        <w:rPr>
          <w:rFonts w:ascii="Arial" w:hAnsi="Arial" w:cs="Arial"/>
          <w:lang w:val="ru-RU"/>
        </w:rPr>
        <w:t>изации</w:t>
      </w:r>
      <w:r>
        <w:rPr>
          <w:rFonts w:ascii="Arial" w:hAnsi="Arial" w:cs="Arial"/>
          <w:lang w:val="ru-RU"/>
        </w:rPr>
        <w:t xml:space="preserve"> как </w:t>
      </w:r>
      <w:r w:rsidRPr="008E29ED">
        <w:rPr>
          <w:rFonts w:ascii="Arial" w:hAnsi="Arial" w:cs="Arial"/>
          <w:lang w:val="ru-RU"/>
        </w:rPr>
        <w:t>ЮНИСЕФ</w:t>
      </w:r>
      <w:r>
        <w:rPr>
          <w:rFonts w:ascii="Arial" w:hAnsi="Arial" w:cs="Arial"/>
          <w:lang w:val="ru-RU"/>
        </w:rPr>
        <w:t xml:space="preserve"> и </w:t>
      </w:r>
      <w:r>
        <w:rPr>
          <w:rFonts w:ascii="Arial" w:hAnsi="Arial" w:cs="Arial"/>
        </w:rPr>
        <w:t>SOS</w:t>
      </w:r>
      <w:r>
        <w:rPr>
          <w:rFonts w:ascii="Arial" w:hAnsi="Arial" w:cs="Arial"/>
          <w:lang w:val="ru-RU"/>
        </w:rPr>
        <w:t xml:space="preserve"> Детские деревни</w:t>
      </w:r>
      <w:r w:rsidRPr="008E29ED">
        <w:rPr>
          <w:rFonts w:ascii="Arial" w:hAnsi="Arial" w:cs="Arial"/>
          <w:lang w:val="ru-RU"/>
        </w:rPr>
        <w:t xml:space="preserve"> укрепля</w:t>
      </w:r>
      <w:r>
        <w:rPr>
          <w:rFonts w:ascii="Arial" w:hAnsi="Arial" w:cs="Arial"/>
          <w:lang w:val="ru-RU"/>
        </w:rPr>
        <w:t>ю</w:t>
      </w:r>
      <w:r w:rsidRPr="008E29ED">
        <w:rPr>
          <w:rFonts w:ascii="Arial" w:hAnsi="Arial" w:cs="Arial"/>
          <w:lang w:val="ru-RU"/>
        </w:rPr>
        <w:t>т национальные с</w:t>
      </w:r>
      <w:r>
        <w:rPr>
          <w:rFonts w:ascii="Arial" w:hAnsi="Arial" w:cs="Arial"/>
          <w:lang w:val="ru-RU"/>
        </w:rPr>
        <w:t xml:space="preserve">истемы защиты детей, особенно в </w:t>
      </w:r>
      <w:r w:rsidRPr="008E29ED">
        <w:rPr>
          <w:rFonts w:ascii="Arial" w:hAnsi="Arial" w:cs="Arial"/>
          <w:lang w:val="ru-RU"/>
        </w:rPr>
        <w:t>области </w:t>
      </w:r>
      <w:hyperlink r:id="rId73" w:history="1">
        <w:r w:rsidRPr="008E29ED">
          <w:rPr>
            <w:rFonts w:ascii="Arial" w:hAnsi="Arial" w:cs="Arial"/>
            <w:lang w:val="ru-RU"/>
          </w:rPr>
          <w:t>недопущения разлучения ребенка с семьей</w:t>
        </w:r>
      </w:hyperlink>
      <w:r w:rsidRPr="008E29ED">
        <w:rPr>
          <w:rFonts w:ascii="Arial" w:hAnsi="Arial" w:cs="Arial"/>
          <w:lang w:val="ru-RU"/>
        </w:rPr>
        <w:t>, </w:t>
      </w:r>
      <w:hyperlink r:id="rId74" w:history="1">
        <w:r w:rsidRPr="008E29ED">
          <w:rPr>
            <w:rFonts w:ascii="Arial" w:hAnsi="Arial" w:cs="Arial"/>
            <w:lang w:val="ru-RU"/>
          </w:rPr>
          <w:t>обеспечения доступа к правосудию</w:t>
        </w:r>
      </w:hyperlink>
      <w:r w:rsidRPr="008E29ED">
        <w:rPr>
          <w:rFonts w:ascii="Arial" w:hAnsi="Arial" w:cs="Arial"/>
          <w:lang w:val="ru-RU"/>
        </w:rPr>
        <w:t> и защиты от </w:t>
      </w:r>
      <w:r w:rsidR="00431A72">
        <w:fldChar w:fldCharType="begin"/>
      </w:r>
      <w:r w:rsidR="00431A72" w:rsidRPr="00431A72">
        <w:rPr>
          <w:lang w:val="ru-RU"/>
        </w:rPr>
        <w:instrText xml:space="preserve"> </w:instrText>
      </w:r>
      <w:r w:rsidR="00431A72">
        <w:instrText>HYPERLINK</w:instrText>
      </w:r>
      <w:r w:rsidR="00431A72" w:rsidRPr="00431A72">
        <w:rPr>
          <w:lang w:val="ru-RU"/>
        </w:rPr>
        <w:instrText xml:space="preserve"> "</w:instrText>
      </w:r>
      <w:r w:rsidR="00431A72">
        <w:instrText>https</w:instrText>
      </w:r>
      <w:r w:rsidR="00431A72" w:rsidRPr="00431A72">
        <w:rPr>
          <w:lang w:val="ru-RU"/>
        </w:rPr>
        <w:instrText>://</w:instrText>
      </w:r>
      <w:r w:rsidR="00431A72">
        <w:instrText>www</w:instrText>
      </w:r>
      <w:r w:rsidR="00431A72" w:rsidRPr="00431A72">
        <w:rPr>
          <w:lang w:val="ru-RU"/>
        </w:rPr>
        <w:instrText>.</w:instrText>
      </w:r>
      <w:r w:rsidR="00431A72">
        <w:instrText>unicef</w:instrText>
      </w:r>
      <w:r w:rsidR="00431A72" w:rsidRPr="00431A72">
        <w:rPr>
          <w:lang w:val="ru-RU"/>
        </w:rPr>
        <w:instrText>.</w:instrText>
      </w:r>
      <w:r w:rsidR="00431A72">
        <w:instrText>org</w:instrText>
      </w:r>
      <w:r w:rsidR="00431A72" w:rsidRPr="00431A72">
        <w:rPr>
          <w:lang w:val="ru-RU"/>
        </w:rPr>
        <w:instrText>/</w:instrText>
      </w:r>
      <w:r w:rsidR="00431A72">
        <w:instrText>eca</w:instrText>
      </w:r>
      <w:r w:rsidR="00431A72" w:rsidRPr="00431A72">
        <w:rPr>
          <w:lang w:val="ru-RU"/>
        </w:rPr>
        <w:instrText>/</w:instrText>
      </w:r>
      <w:r w:rsidR="00431A72">
        <w:instrText>ru</w:instrText>
      </w:r>
      <w:r w:rsidR="00431A72" w:rsidRPr="00431A72">
        <w:rPr>
          <w:lang w:val="ru-RU"/>
        </w:rPr>
        <w:instrText>/</w:instrText>
      </w:r>
      <w:r w:rsidR="00431A72">
        <w:instrText>what</w:instrText>
      </w:r>
      <w:r w:rsidR="00431A72" w:rsidRPr="00431A72">
        <w:rPr>
          <w:lang w:val="ru-RU"/>
        </w:rPr>
        <w:instrText>-</w:instrText>
      </w:r>
      <w:r w:rsidR="00431A72">
        <w:instrText>we</w:instrText>
      </w:r>
      <w:r w:rsidR="00431A72" w:rsidRPr="00431A72">
        <w:rPr>
          <w:lang w:val="ru-RU"/>
        </w:rPr>
        <w:instrText>-</w:instrText>
      </w:r>
      <w:r w:rsidR="00431A72">
        <w:instrText>do</w:instrText>
      </w:r>
      <w:r w:rsidR="00431A72" w:rsidRPr="00431A72">
        <w:rPr>
          <w:lang w:val="ru-RU"/>
        </w:rPr>
        <w:instrText>/</w:instrText>
      </w:r>
      <w:r w:rsidR="00431A72">
        <w:instrText>protecting</w:instrText>
      </w:r>
      <w:r w:rsidR="00431A72" w:rsidRPr="00431A72">
        <w:rPr>
          <w:lang w:val="ru-RU"/>
        </w:rPr>
        <w:instrText>-</w:instrText>
      </w:r>
      <w:r w:rsidR="00431A72">
        <w:instrText>children</w:instrText>
      </w:r>
      <w:r w:rsidR="00431A72" w:rsidRPr="00431A72">
        <w:rPr>
          <w:lang w:val="ru-RU"/>
        </w:rPr>
        <w:instrText>-</w:instrText>
      </w:r>
      <w:r w:rsidR="00431A72">
        <w:instrText>from</w:instrText>
      </w:r>
      <w:r w:rsidR="00431A72" w:rsidRPr="00431A72">
        <w:rPr>
          <w:lang w:val="ru-RU"/>
        </w:rPr>
        <w:instrText>-</w:instrText>
      </w:r>
      <w:r w:rsidR="00431A72">
        <w:instrText>violence</w:instrText>
      </w:r>
      <w:r w:rsidR="00431A72" w:rsidRPr="00431A72">
        <w:rPr>
          <w:lang w:val="ru-RU"/>
        </w:rPr>
        <w:instrText xml:space="preserve">" </w:instrText>
      </w:r>
      <w:r w:rsidR="00431A72">
        <w:fldChar w:fldCharType="separate"/>
      </w:r>
      <w:r w:rsidRPr="008E29ED">
        <w:rPr>
          <w:rFonts w:ascii="Arial" w:hAnsi="Arial" w:cs="Arial"/>
          <w:lang w:val="ru-RU"/>
        </w:rPr>
        <w:t>насилия</w:t>
      </w:r>
      <w:r w:rsidR="00431A72">
        <w:rPr>
          <w:rFonts w:ascii="Arial" w:hAnsi="Arial" w:cs="Arial"/>
          <w:lang w:val="ru-RU"/>
        </w:rPr>
        <w:fldChar w:fldCharType="end"/>
      </w:r>
      <w:r w:rsidRPr="008E29ED">
        <w:rPr>
          <w:rFonts w:ascii="Arial" w:hAnsi="Arial" w:cs="Arial"/>
          <w:lang w:val="ru-RU"/>
        </w:rPr>
        <w:t>, жестокого обращения и эксплуатации.</w:t>
      </w:r>
    </w:p>
    <w:p w14:paraId="05FF51BD" w14:textId="77777777" w:rsidR="00D1325B" w:rsidRDefault="00D1325B" w:rsidP="00D1325B">
      <w:pPr>
        <w:pStyle w:val="Heading3"/>
        <w:rPr>
          <w:rFonts w:ascii="Arial" w:hAnsi="Arial" w:cs="Arial"/>
          <w:b/>
          <w:color w:val="76B856"/>
          <w:sz w:val="22"/>
          <w:szCs w:val="22"/>
          <w:lang w:val="ru-RU"/>
        </w:rPr>
      </w:pPr>
    </w:p>
    <w:p w14:paraId="2EEF7B3B" w14:textId="77777777" w:rsidR="00D1325B" w:rsidRDefault="00D1325B" w:rsidP="00D1325B">
      <w:pPr>
        <w:pStyle w:val="Heading3"/>
        <w:rPr>
          <w:rFonts w:ascii="Arial" w:hAnsi="Arial" w:cs="Arial"/>
          <w:b/>
          <w:color w:val="76B856"/>
          <w:sz w:val="22"/>
          <w:szCs w:val="22"/>
          <w:lang w:val="ru-RU"/>
        </w:rPr>
      </w:pPr>
      <w:bookmarkStart w:id="59" w:name="_Toc56152598"/>
      <w:r w:rsidRPr="008E29ED">
        <w:rPr>
          <w:rFonts w:ascii="Arial" w:hAnsi="Arial" w:cs="Arial"/>
          <w:b/>
          <w:color w:val="76B856"/>
          <w:sz w:val="22"/>
          <w:szCs w:val="22"/>
          <w:lang w:val="ru-RU"/>
        </w:rPr>
        <w:t>Ключевые компоненты политики защиты детей</w:t>
      </w:r>
      <w:bookmarkEnd w:id="59"/>
    </w:p>
    <w:p w14:paraId="3457496C" w14:textId="77777777" w:rsidR="00120763" w:rsidRPr="00120763" w:rsidRDefault="00120763" w:rsidP="00120763">
      <w:pPr>
        <w:rPr>
          <w:lang w:val="ru-RU"/>
        </w:rPr>
      </w:pPr>
    </w:p>
    <w:p w14:paraId="13A8768D" w14:textId="77777777" w:rsidR="00D1325B" w:rsidRDefault="00D1325B" w:rsidP="00D1325B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Есть 4 компонента политики защиты детей:</w:t>
      </w:r>
    </w:p>
    <w:p w14:paraId="40D8A92F" w14:textId="77777777" w:rsidR="00D1325B" w:rsidRPr="001B6E18" w:rsidRDefault="00D1325B" w:rsidP="00D1325B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color w:val="009EE0"/>
          <w:sz w:val="24"/>
          <w:szCs w:val="24"/>
          <w:lang w:val="ru-RU"/>
        </w:rPr>
        <w:t>Осведомленность</w:t>
      </w:r>
      <w:r w:rsidRPr="001B6E18">
        <w:rPr>
          <w:rFonts w:ascii="Arial" w:hAnsi="Arial" w:cs="Arial"/>
          <w:sz w:val="24"/>
          <w:szCs w:val="24"/>
          <w:lang w:val="ru-RU"/>
        </w:rPr>
        <w:t xml:space="preserve"> о злоупотреблении в отношении ребенка и связанных с ним рисков.</w:t>
      </w:r>
    </w:p>
    <w:p w14:paraId="52DF3F1F" w14:textId="77777777" w:rsidR="00D1325B" w:rsidRPr="001B6E18" w:rsidRDefault="00D1325B" w:rsidP="00D1325B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color w:val="009EE0"/>
          <w:sz w:val="24"/>
          <w:szCs w:val="24"/>
          <w:lang w:val="ru-RU"/>
        </w:rPr>
        <w:t>Профилактика</w:t>
      </w:r>
      <w:r w:rsidRPr="001B6E18">
        <w:rPr>
          <w:rFonts w:ascii="Arial" w:hAnsi="Arial" w:cs="Arial"/>
          <w:sz w:val="24"/>
          <w:szCs w:val="24"/>
          <w:lang w:val="ru-RU"/>
        </w:rPr>
        <w:t xml:space="preserve"> – инструктаж и руководящие указания по защите детей от злоупотребления.</w:t>
      </w:r>
    </w:p>
    <w:p w14:paraId="59857A4D" w14:textId="77777777" w:rsidR="00D1325B" w:rsidRPr="001B6E18" w:rsidRDefault="00D1325B" w:rsidP="00D1325B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color w:val="009EE0"/>
          <w:sz w:val="24"/>
          <w:szCs w:val="24"/>
          <w:lang w:val="ru-RU"/>
        </w:rPr>
        <w:t>Оповещение</w:t>
      </w:r>
      <w:r w:rsidRPr="001B6E18">
        <w:rPr>
          <w:rFonts w:ascii="Arial" w:hAnsi="Arial" w:cs="Arial"/>
          <w:sz w:val="24"/>
          <w:szCs w:val="24"/>
          <w:lang w:val="ru-RU"/>
        </w:rPr>
        <w:t xml:space="preserve"> – создание и строгое соблюдение ясной и простой процедуры сообщения о злоупотреблении.</w:t>
      </w:r>
    </w:p>
    <w:p w14:paraId="70B1C758" w14:textId="77777777" w:rsidR="00D1325B" w:rsidRPr="001B6E18" w:rsidRDefault="00D1325B" w:rsidP="00D1325B">
      <w:pPr>
        <w:pStyle w:val="ListParagraph"/>
        <w:numPr>
          <w:ilvl w:val="0"/>
          <w:numId w:val="36"/>
        </w:numPr>
        <w:rPr>
          <w:sz w:val="24"/>
          <w:szCs w:val="24"/>
          <w:lang w:val="ru-RU"/>
        </w:rPr>
      </w:pPr>
      <w:r w:rsidRPr="001B6E18">
        <w:rPr>
          <w:rFonts w:ascii="Arial" w:hAnsi="Arial" w:cs="Arial"/>
          <w:color w:val="009EE0"/>
          <w:sz w:val="24"/>
          <w:szCs w:val="24"/>
          <w:lang w:val="ru-RU"/>
        </w:rPr>
        <w:t>Реагирование</w:t>
      </w:r>
      <w:r w:rsidRPr="001B6E18">
        <w:rPr>
          <w:rFonts w:ascii="Arial" w:hAnsi="Arial" w:cs="Arial"/>
          <w:sz w:val="24"/>
          <w:szCs w:val="24"/>
          <w:lang w:val="ru-RU"/>
        </w:rPr>
        <w:t xml:space="preserve"> – принятие четких мер при подозрении или получении сообщения о злоупотреблении в отношении ребенка.</w:t>
      </w:r>
      <w:r w:rsidRPr="001B6E18">
        <w:rPr>
          <w:rStyle w:val="FootnoteReference"/>
          <w:sz w:val="24"/>
          <w:szCs w:val="24"/>
          <w:lang w:val="ru-RU"/>
        </w:rPr>
        <w:footnoteReference w:id="33"/>
      </w:r>
    </w:p>
    <w:p w14:paraId="6F395FF8" w14:textId="77777777" w:rsidR="00D1325B" w:rsidRPr="00120763" w:rsidRDefault="00D1325B" w:rsidP="00D1325B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lang w:val="ru-RU"/>
        </w:rPr>
      </w:pPr>
    </w:p>
    <w:p w14:paraId="0723A79B" w14:textId="77777777" w:rsidR="00D1325B" w:rsidRDefault="00D1325B" w:rsidP="00D1325B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lang w:val="ru-RU"/>
        </w:rPr>
      </w:pPr>
      <w:r w:rsidRPr="00120763">
        <w:rPr>
          <w:rFonts w:ascii="Arial" w:hAnsi="Arial" w:cs="Arial"/>
          <w:lang w:val="ru-RU"/>
        </w:rPr>
        <w:t>Эти 4 компонента по обеспечению защиты детей, находящихся в трудной жизненной ситуации, осуществляются следующими органами:</w:t>
      </w:r>
    </w:p>
    <w:p w14:paraId="7DE1982E" w14:textId="77777777" w:rsidR="00120763" w:rsidRPr="00120763" w:rsidRDefault="00120763" w:rsidP="00D1325B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lang w:val="ru-RU"/>
        </w:rPr>
      </w:pPr>
    </w:p>
    <w:p w14:paraId="529829BA" w14:textId="77777777" w:rsidR="00D1325B" w:rsidRPr="001B6E18" w:rsidRDefault="001B6E18" w:rsidP="00D1325B">
      <w:pPr>
        <w:pStyle w:val="ListParagraph"/>
        <w:numPr>
          <w:ilvl w:val="0"/>
          <w:numId w:val="37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1A72">
        <w:rPr>
          <w:rFonts w:ascii="Arial" w:hAnsi="Arial" w:cs="Arial"/>
          <w:sz w:val="24"/>
          <w:szCs w:val="24"/>
          <w:lang w:val="ru-RU"/>
        </w:rPr>
        <w:t xml:space="preserve">Кабинет Министров </w:t>
      </w:r>
      <w:r w:rsidR="00D1325B" w:rsidRPr="00431A72">
        <w:rPr>
          <w:rFonts w:ascii="Arial" w:hAnsi="Arial" w:cs="Arial"/>
          <w:sz w:val="24"/>
          <w:szCs w:val="24"/>
          <w:lang w:val="ru-RU"/>
        </w:rPr>
        <w:t>Кыргызской</w:t>
      </w:r>
      <w:r w:rsidR="00D1325B" w:rsidRPr="001B6E18">
        <w:rPr>
          <w:rFonts w:ascii="Arial" w:hAnsi="Arial" w:cs="Arial"/>
          <w:sz w:val="24"/>
          <w:szCs w:val="24"/>
          <w:lang w:val="ru-RU"/>
        </w:rPr>
        <w:t xml:space="preserve"> Республики;</w:t>
      </w:r>
    </w:p>
    <w:p w14:paraId="328598B7" w14:textId="77777777" w:rsidR="00D1325B" w:rsidRPr="001B6E18" w:rsidRDefault="00D1325B" w:rsidP="00D1325B">
      <w:pPr>
        <w:pStyle w:val="ListParagraph"/>
        <w:numPr>
          <w:ilvl w:val="0"/>
          <w:numId w:val="37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sz w:val="24"/>
          <w:szCs w:val="24"/>
          <w:lang w:val="ru-RU"/>
        </w:rPr>
        <w:t xml:space="preserve">уполномоченный орган по защите детей; </w:t>
      </w:r>
    </w:p>
    <w:p w14:paraId="4A407DA5" w14:textId="77777777" w:rsidR="00D1325B" w:rsidRPr="001B6E18" w:rsidRDefault="00D1325B" w:rsidP="00D1325B">
      <w:pPr>
        <w:pStyle w:val="ListParagraph"/>
        <w:numPr>
          <w:ilvl w:val="0"/>
          <w:numId w:val="37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sz w:val="24"/>
          <w:szCs w:val="24"/>
          <w:lang w:val="ru-RU"/>
        </w:rPr>
        <w:t>комиссии по делам детей при местных государственных администрациях;</w:t>
      </w:r>
    </w:p>
    <w:p w14:paraId="272102A0" w14:textId="77777777" w:rsidR="00D1325B" w:rsidRPr="001B6E18" w:rsidRDefault="00D1325B" w:rsidP="00D1325B">
      <w:pPr>
        <w:pStyle w:val="ListParagraph"/>
        <w:numPr>
          <w:ilvl w:val="0"/>
          <w:numId w:val="37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sz w:val="24"/>
          <w:szCs w:val="24"/>
          <w:lang w:val="ru-RU"/>
        </w:rPr>
        <w:t>территориальные подразделения уполномоченного органа по защите детей;</w:t>
      </w:r>
    </w:p>
    <w:p w14:paraId="386E8C3E" w14:textId="77777777" w:rsidR="00D1325B" w:rsidRPr="001B6E18" w:rsidRDefault="00D1325B" w:rsidP="00D1325B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1B6E18">
        <w:rPr>
          <w:rFonts w:ascii="Arial" w:hAnsi="Arial" w:cs="Arial"/>
          <w:sz w:val="24"/>
          <w:szCs w:val="24"/>
          <w:lang w:val="ru-RU"/>
        </w:rPr>
        <w:t>исполнительный орган местного самоуправления и комиссии исполнительных органов местного самоуправления по социальным вопросам, в случае делегирования государственных полномочий.</w:t>
      </w:r>
    </w:p>
    <w:p w14:paraId="0406F161" w14:textId="77777777" w:rsidR="00D1325B" w:rsidRPr="001B6E18" w:rsidRDefault="00D1325B" w:rsidP="00D1325B">
      <w:pPr>
        <w:rPr>
          <w:rFonts w:ascii="Arial" w:hAnsi="Arial" w:cs="Arial"/>
          <w:b/>
          <w:sz w:val="24"/>
          <w:szCs w:val="24"/>
          <w:lang w:val="ky-K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D1325B" w:rsidRPr="00431A72" w14:paraId="086D51E5" w14:textId="77777777" w:rsidTr="00D1325B">
        <w:trPr>
          <w:trHeight w:val="728"/>
        </w:trPr>
        <w:tc>
          <w:tcPr>
            <w:tcW w:w="2695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nil"/>
            </w:tcBorders>
          </w:tcPr>
          <w:p w14:paraId="1966DB53" w14:textId="77777777" w:rsidR="00D1325B" w:rsidRDefault="00D1325B" w:rsidP="00D1325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05C5FDF" wp14:editId="32D6D45D">
                  <wp:extent cx="1552969" cy="342900"/>
                  <wp:effectExtent l="0" t="0" r="9525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52" cy="34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8C4C3" w14:textId="77777777" w:rsidR="00D1325B" w:rsidRDefault="00D1325B" w:rsidP="00D1325B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6655" w:type="dxa"/>
            <w:tcBorders>
              <w:top w:val="single" w:sz="4" w:space="0" w:color="8064A2" w:themeColor="accent4"/>
              <w:left w:val="nil"/>
              <w:bottom w:val="single" w:sz="4" w:space="0" w:color="8064A2" w:themeColor="accent4"/>
              <w:right w:val="single" w:sz="4" w:space="0" w:color="8064A2" w:themeColor="accent4"/>
            </w:tcBorders>
          </w:tcPr>
          <w:p w14:paraId="77A13CDC" w14:textId="77777777" w:rsidR="00D1325B" w:rsidRPr="00566938" w:rsidRDefault="00D1325B" w:rsidP="00D1325B">
            <w:pPr>
              <w:spacing w:before="12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>Кодекс о детях КР</w:t>
            </w:r>
          </w:p>
          <w:p w14:paraId="7FA8C3D2" w14:textId="77777777" w:rsidR="00D1325B" w:rsidRPr="00566938" w:rsidRDefault="00D1325B" w:rsidP="00D1325B">
            <w:pPr>
              <w:spacing w:before="12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 xml:space="preserve">Политика Детских деревень </w:t>
            </w:r>
            <w:r>
              <w:rPr>
                <w:rFonts w:ascii="Arial" w:hAnsi="Arial" w:cs="Arial"/>
                <w:sz w:val="18"/>
                <w:szCs w:val="18"/>
              </w:rPr>
              <w:t>SOS</w:t>
            </w:r>
            <w:r w:rsidRPr="00566938">
              <w:rPr>
                <w:rFonts w:ascii="Arial" w:hAnsi="Arial" w:cs="Arial"/>
                <w:sz w:val="18"/>
                <w:szCs w:val="18"/>
                <w:lang w:val="ru-RU"/>
              </w:rPr>
              <w:t xml:space="preserve"> по защите ребенка</w:t>
            </w:r>
          </w:p>
        </w:tc>
      </w:tr>
    </w:tbl>
    <w:p w14:paraId="64EB6261" w14:textId="77777777" w:rsidR="00D1325B" w:rsidRDefault="00D1325B" w:rsidP="00D1325B">
      <w:pPr>
        <w:rPr>
          <w:rFonts w:ascii="Arial" w:hAnsi="Arial" w:cs="Arial"/>
          <w:b/>
          <w:lang w:val="ru-RU"/>
        </w:rPr>
        <w:sectPr w:rsidR="00D1325B" w:rsidSect="00AD0BFE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14:paraId="352A192D" w14:textId="77777777" w:rsidR="00D1325B" w:rsidRDefault="00D1325B" w:rsidP="00D1325B">
      <w:pPr>
        <w:pStyle w:val="Heading2"/>
        <w:rPr>
          <w:rFonts w:ascii="Arial" w:hAnsi="Arial" w:cs="Arial"/>
          <w:color w:val="00B0F0"/>
          <w:sz w:val="24"/>
          <w:szCs w:val="24"/>
          <w:lang w:val="ru-RU"/>
        </w:rPr>
      </w:pPr>
      <w:bookmarkStart w:id="60" w:name="_Toc56152599"/>
      <w:r>
        <w:rPr>
          <w:rFonts w:ascii="Arial" w:hAnsi="Arial" w:cs="Arial"/>
          <w:color w:val="00B0F0"/>
          <w:sz w:val="24"/>
          <w:szCs w:val="24"/>
          <w:lang w:val="ru-RU"/>
        </w:rPr>
        <w:t>Глоссарий</w:t>
      </w:r>
      <w:bookmarkEnd w:id="60"/>
    </w:p>
    <w:p w14:paraId="2B14A971" w14:textId="77777777" w:rsidR="009B5086" w:rsidRPr="00AD0BFE" w:rsidRDefault="009B5086" w:rsidP="00AD0BFE">
      <w:pPr>
        <w:rPr>
          <w:lang w:val="ru-RU"/>
        </w:rPr>
      </w:pPr>
    </w:p>
    <w:p w14:paraId="52B52293" w14:textId="77777777" w:rsidR="00D1325B" w:rsidRPr="00D47B24" w:rsidRDefault="00D1325B" w:rsidP="00D1325B">
      <w:pPr>
        <w:rPr>
          <w:rFonts w:ascii="Arial" w:hAnsi="Arial" w:cs="Arial"/>
          <w:sz w:val="20"/>
          <w:szCs w:val="20"/>
          <w:lang w:val="ru-RU"/>
        </w:rPr>
      </w:pPr>
      <w:r w:rsidRPr="00D47B24">
        <w:rPr>
          <w:rFonts w:ascii="Arial" w:hAnsi="Arial" w:cs="Arial"/>
          <w:i/>
          <w:sz w:val="20"/>
          <w:szCs w:val="20"/>
          <w:lang w:val="ru-RU"/>
        </w:rPr>
        <w:t>Социальная работа</w:t>
      </w:r>
      <w:r w:rsidRPr="00D47B24">
        <w:rPr>
          <w:rFonts w:ascii="Arial" w:hAnsi="Arial" w:cs="Arial"/>
          <w:sz w:val="20"/>
          <w:szCs w:val="20"/>
          <w:lang w:val="ru-RU"/>
        </w:rPr>
        <w:t xml:space="preserve"> - это практическая профессия и академическая дисциплина, которая способствует общественным изменениям и развитию, содействует социальной сплоченности и укреплению способностей к самостоятельному функционированию людей в обществе, их освобождению. Принципы социальной справедливости, прав человека и уважения многообразия являются центральными в социальной работе. Опираясь на теории социальной работы, общественные и гуманитарные науки, специализированные знания, социальная работа вовлекает людей и структуры в решение жизненно важных проблем и повышение благополучия.</w:t>
      </w:r>
    </w:p>
    <w:p w14:paraId="09FC4908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/>
        </w:rPr>
      </w:pPr>
      <w:r w:rsidRPr="00D47B24">
        <w:rPr>
          <w:rFonts w:ascii="Arial" w:eastAsia="Times New Roman" w:hAnsi="Arial" w:cs="Arial"/>
          <w:bCs/>
          <w:i/>
          <w:sz w:val="20"/>
          <w:szCs w:val="20"/>
          <w:lang w:val="ru-RU"/>
        </w:rPr>
        <w:t>Социальный работник</w:t>
      </w:r>
      <w:r w:rsidRPr="00D47B24">
        <w:rPr>
          <w:rFonts w:ascii="Arial" w:eastAsia="Times New Roman" w:hAnsi="Arial" w:cs="Arial"/>
          <w:bCs/>
          <w:sz w:val="20"/>
          <w:szCs w:val="20"/>
          <w:lang w:val="ru-RU"/>
        </w:rPr>
        <w:t xml:space="preserve"> - профессионально подготовленный </w:t>
      </w:r>
      <w:r w:rsidRPr="00D47B24">
        <w:rPr>
          <w:rFonts w:ascii="Arial" w:eastAsia="Times New Roman" w:hAnsi="Arial" w:cs="Arial"/>
          <w:sz w:val="20"/>
          <w:szCs w:val="20"/>
          <w:lang w:val="ru-RU"/>
        </w:rPr>
        <w:t>специалист, имеющий необходимую квалификацию, соответствующую требованиям и характеру выполняемой им работы</w:t>
      </w:r>
      <w:r w:rsidRPr="00D47B24">
        <w:rPr>
          <w:rFonts w:ascii="Arial" w:eastAsia="Times New Roman" w:hAnsi="Arial" w:cs="Arial"/>
          <w:bCs/>
          <w:sz w:val="20"/>
          <w:szCs w:val="20"/>
          <w:lang w:val="ru-RU"/>
        </w:rPr>
        <w:t xml:space="preserve">, </w:t>
      </w:r>
      <w:r w:rsidRPr="00D47B24">
        <w:rPr>
          <w:rFonts w:ascii="Arial" w:eastAsia="Times New Roman" w:hAnsi="Arial" w:cs="Arial"/>
          <w:sz w:val="20"/>
          <w:szCs w:val="20"/>
          <w:lang w:val="ru-RU"/>
        </w:rPr>
        <w:t xml:space="preserve">и непосредственно </w:t>
      </w:r>
      <w:r w:rsidRPr="00D47B24">
        <w:rPr>
          <w:rStyle w:val="s0"/>
          <w:rFonts w:ascii="Arial" w:hAnsi="Arial" w:cs="Arial"/>
          <w:color w:val="auto"/>
          <w:sz w:val="20"/>
          <w:szCs w:val="20"/>
          <w:lang w:val="ru-RU"/>
        </w:rPr>
        <w:t>оказывающий социальные услуги и (или) осуществляющий оценку и определение потребности в социальных услугах</w:t>
      </w:r>
      <w:r w:rsidRPr="00D47B24">
        <w:rPr>
          <w:rFonts w:ascii="Arial" w:eastAsia="Times New Roman" w:hAnsi="Arial" w:cs="Arial"/>
          <w:sz w:val="20"/>
          <w:szCs w:val="20"/>
          <w:lang w:val="ru-RU"/>
        </w:rPr>
        <w:t>.</w:t>
      </w:r>
    </w:p>
    <w:p w14:paraId="2E8A7367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14:paraId="1079F270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D47B24">
        <w:rPr>
          <w:rFonts w:ascii="Arial" w:hAnsi="Arial" w:cs="Arial"/>
          <w:sz w:val="20"/>
          <w:szCs w:val="20"/>
          <w:lang w:val="ru-RU"/>
        </w:rPr>
        <w:t>Со</w:t>
      </w:r>
      <w:r w:rsidRPr="00D47B24">
        <w:rPr>
          <w:rFonts w:ascii="Arial" w:hAnsi="Arial" w:cs="Arial"/>
          <w:i/>
          <w:sz w:val="20"/>
          <w:szCs w:val="20"/>
          <w:lang w:val="ru-RU"/>
        </w:rPr>
        <w:t xml:space="preserve">циальная служба </w:t>
      </w:r>
      <w:r w:rsidRPr="00D47B24">
        <w:rPr>
          <w:rFonts w:ascii="Arial" w:hAnsi="Arial" w:cs="Arial"/>
          <w:sz w:val="20"/>
          <w:szCs w:val="20"/>
          <w:lang w:val="ru-RU"/>
        </w:rPr>
        <w:t>– организации независимо от форм собственности, которые предоставляют социальные услуги, а также граждане, занимающиеся предпринимательской деятельностью по социальному обслуживанию.</w:t>
      </w:r>
    </w:p>
    <w:p w14:paraId="3156791F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ru-RU"/>
        </w:rPr>
      </w:pPr>
    </w:p>
    <w:p w14:paraId="5D716A35" w14:textId="77777777" w:rsidR="00D1325B" w:rsidRPr="00EA3505" w:rsidRDefault="00D1325B" w:rsidP="00D1325B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ru-RU"/>
        </w:rPr>
      </w:pPr>
      <w:r w:rsidRPr="00EA3505">
        <w:rPr>
          <w:rFonts w:ascii="Arial" w:hAnsi="Arial" w:cs="Arial"/>
          <w:i/>
          <w:sz w:val="20"/>
          <w:szCs w:val="20"/>
          <w:lang w:val="ru-RU"/>
        </w:rPr>
        <w:t xml:space="preserve">Социальная услуга – </w:t>
      </w:r>
      <w:r w:rsidRPr="00EA3505">
        <w:rPr>
          <w:rFonts w:ascii="Arial" w:hAnsi="Arial" w:cs="Arial"/>
          <w:sz w:val="20"/>
          <w:szCs w:val="20"/>
          <w:lang w:val="ru-RU"/>
        </w:rPr>
        <w:t>целенаправленные действия для удовлетворения жизненно важных потребностей личности или семьи, с целью предотвращения и преодоления трудной жизненной ситуации и предупреждения социального исключения.</w:t>
      </w:r>
    </w:p>
    <w:p w14:paraId="63046C30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ru-RU"/>
        </w:rPr>
      </w:pPr>
    </w:p>
    <w:p w14:paraId="3BB74DB9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D47B24">
        <w:rPr>
          <w:rFonts w:ascii="Arial" w:hAnsi="Arial" w:cs="Arial"/>
          <w:i/>
          <w:sz w:val="20"/>
          <w:szCs w:val="20"/>
          <w:lang w:val="ru-RU"/>
        </w:rPr>
        <w:t xml:space="preserve">Супервизия – </w:t>
      </w:r>
      <w:r w:rsidRPr="00D47B24">
        <w:rPr>
          <w:rFonts w:ascii="Arial" w:hAnsi="Arial" w:cs="Arial"/>
          <w:sz w:val="20"/>
          <w:szCs w:val="20"/>
          <w:lang w:val="ru-RU"/>
        </w:rPr>
        <w:t>профессиональная поддержка лица, оказывающег</w:t>
      </w:r>
      <w:r w:rsidR="00132464">
        <w:rPr>
          <w:rFonts w:ascii="Arial" w:hAnsi="Arial" w:cs="Arial"/>
          <w:sz w:val="20"/>
          <w:szCs w:val="20"/>
          <w:lang w:val="ru-RU"/>
        </w:rPr>
        <w:t>о социальные услуги, напра</w:t>
      </w:r>
      <w:r w:rsidR="00132464" w:rsidRPr="00120763">
        <w:rPr>
          <w:rFonts w:ascii="Arial" w:hAnsi="Arial" w:cs="Arial"/>
          <w:sz w:val="20"/>
          <w:szCs w:val="20"/>
          <w:lang w:val="ru-RU"/>
        </w:rPr>
        <w:t>вленн</w:t>
      </w:r>
      <w:r w:rsidR="00120763" w:rsidRPr="00120763">
        <w:rPr>
          <w:rFonts w:ascii="Arial" w:hAnsi="Arial" w:cs="Arial"/>
          <w:sz w:val="20"/>
          <w:szCs w:val="20"/>
          <w:lang w:val="ru-RU"/>
        </w:rPr>
        <w:t>а</w:t>
      </w:r>
      <w:r w:rsidR="00120763">
        <w:rPr>
          <w:rFonts w:ascii="Arial" w:hAnsi="Arial" w:cs="Arial"/>
          <w:sz w:val="20"/>
          <w:szCs w:val="20"/>
          <w:lang w:val="ru-RU"/>
        </w:rPr>
        <w:t>я</w:t>
      </w:r>
      <w:r w:rsidRPr="00D47B24">
        <w:rPr>
          <w:rFonts w:ascii="Arial" w:hAnsi="Arial" w:cs="Arial"/>
          <w:sz w:val="20"/>
          <w:szCs w:val="20"/>
          <w:lang w:val="ru-RU"/>
        </w:rPr>
        <w:t xml:space="preserve"> на повышение его профессиональной компетентности, преодоление профессиональных трудностей, анализ недостатков и совершенствование организации работы, поддержку мотивации к работе, соблюдение этических норм и стандартов предоставления услуг, предотвращение профессионального выгорания.</w:t>
      </w:r>
    </w:p>
    <w:p w14:paraId="022D7559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ru-RU"/>
        </w:rPr>
      </w:pPr>
    </w:p>
    <w:p w14:paraId="24FB8138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D47B24">
        <w:rPr>
          <w:rFonts w:ascii="Arial" w:hAnsi="Arial" w:cs="Arial"/>
          <w:i/>
          <w:sz w:val="20"/>
          <w:szCs w:val="20"/>
          <w:lang w:val="ru-RU"/>
        </w:rPr>
        <w:t xml:space="preserve">Трудная жизненная ситуация </w:t>
      </w:r>
      <w:r w:rsidRPr="00D47B24">
        <w:rPr>
          <w:rFonts w:ascii="Arial" w:hAnsi="Arial" w:cs="Arial"/>
          <w:sz w:val="20"/>
          <w:szCs w:val="20"/>
          <w:lang w:val="ru-RU"/>
        </w:rPr>
        <w:t xml:space="preserve">– ситуация, установленная по результатам оценки потребностей, которая объективно нарушает жизнедеятельность индивидуума (в связи с инвалидностью, неспособностью к самообслуживанию, преклонным возрастом, болезнью, сиротством, безнадзорностью, бедностью, безработицей, отсутствием места жительства, конфликтами и жестоким обращением в семье, одиночеством и т.п.), которую он не может преодолеть самостоятельно. </w:t>
      </w:r>
    </w:p>
    <w:p w14:paraId="5F99096D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val="ru-RU"/>
        </w:rPr>
      </w:pPr>
    </w:p>
    <w:p w14:paraId="0D0B8167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/>
        </w:rPr>
      </w:pPr>
      <w:r w:rsidRPr="00D47B24">
        <w:rPr>
          <w:rFonts w:ascii="Arial" w:eastAsia="Times New Roman" w:hAnsi="Arial" w:cs="Arial"/>
          <w:bCs/>
          <w:i/>
          <w:sz w:val="20"/>
          <w:szCs w:val="20"/>
          <w:lang w:val="ru-RU"/>
        </w:rPr>
        <w:t>П</w:t>
      </w:r>
      <w:r w:rsidRPr="00D47B24">
        <w:rPr>
          <w:rFonts w:ascii="Arial" w:eastAsia="Times New Roman" w:hAnsi="Arial" w:cs="Arial"/>
          <w:i/>
          <w:iCs/>
          <w:sz w:val="20"/>
          <w:szCs w:val="20"/>
          <w:lang w:val="ru-RU"/>
        </w:rPr>
        <w:t>ер</w:t>
      </w:r>
      <w:r w:rsidRPr="00D47B24">
        <w:rPr>
          <w:rFonts w:ascii="Arial" w:eastAsia="Times New Roman" w:hAnsi="Arial" w:cs="Arial"/>
          <w:i/>
          <w:sz w:val="20"/>
          <w:szCs w:val="20"/>
          <w:lang w:val="ru-RU"/>
        </w:rPr>
        <w:t xml:space="preserve">воначальная </w:t>
      </w:r>
      <w:r w:rsidRPr="00D47B24">
        <w:rPr>
          <w:rFonts w:ascii="Arial" w:eastAsia="Times New Roman" w:hAnsi="Arial" w:cs="Arial"/>
          <w:i/>
          <w:iCs/>
          <w:sz w:val="20"/>
          <w:szCs w:val="20"/>
          <w:lang w:val="ru-RU"/>
        </w:rPr>
        <w:t>оценка</w:t>
      </w:r>
      <w:r w:rsidRPr="00D47B24">
        <w:rPr>
          <w:rFonts w:ascii="Arial" w:eastAsia="Times New Roman" w:hAnsi="Arial" w:cs="Arial"/>
          <w:sz w:val="20"/>
          <w:szCs w:val="20"/>
          <w:lang w:val="ru-RU"/>
        </w:rPr>
        <w:t xml:space="preserve"> – первое обследование, проводимое социальным </w:t>
      </w:r>
      <w:r w:rsidRPr="00D47B24">
        <w:rPr>
          <w:rFonts w:ascii="Arial" w:eastAsia="Times New Roman" w:hAnsi="Arial" w:cs="Arial"/>
          <w:bCs/>
          <w:sz w:val="20"/>
          <w:szCs w:val="20"/>
          <w:lang w:val="ru-RU"/>
        </w:rPr>
        <w:t>работнико</w:t>
      </w:r>
      <w:r w:rsidRPr="00D47B24">
        <w:rPr>
          <w:rFonts w:ascii="Arial" w:eastAsia="Times New Roman" w:hAnsi="Arial" w:cs="Arial"/>
          <w:sz w:val="20"/>
          <w:szCs w:val="20"/>
          <w:lang w:val="ru-RU"/>
        </w:rPr>
        <w:t xml:space="preserve">м при посещении потенциального </w:t>
      </w:r>
      <w:r w:rsidRPr="00D47B24">
        <w:rPr>
          <w:rFonts w:ascii="Arial" w:eastAsia="Times New Roman" w:hAnsi="Arial" w:cs="Arial"/>
          <w:bCs/>
          <w:sz w:val="20"/>
          <w:szCs w:val="20"/>
          <w:lang w:val="ru-RU"/>
        </w:rPr>
        <w:t>получателя социальной услуги</w:t>
      </w:r>
      <w:r w:rsidRPr="00D47B24">
        <w:rPr>
          <w:rFonts w:ascii="Arial" w:eastAsia="Times New Roman" w:hAnsi="Arial" w:cs="Arial"/>
          <w:sz w:val="20"/>
          <w:szCs w:val="20"/>
          <w:lang w:val="ru-RU"/>
        </w:rPr>
        <w:t xml:space="preserve"> на дому или по месту его нахождения с целью выявления индивидуальных потребностей и установления его права на пользование социальными услугами. </w:t>
      </w:r>
    </w:p>
    <w:p w14:paraId="0D7007FD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ru-RU"/>
        </w:rPr>
      </w:pPr>
    </w:p>
    <w:p w14:paraId="1DEF37E6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/>
        </w:rPr>
      </w:pPr>
      <w:r w:rsidRPr="00D47B24">
        <w:rPr>
          <w:rFonts w:ascii="Arial" w:eastAsia="Times New Roman" w:hAnsi="Arial" w:cs="Arial"/>
          <w:i/>
          <w:iCs/>
          <w:sz w:val="20"/>
          <w:szCs w:val="20"/>
          <w:lang w:val="ru-RU"/>
        </w:rPr>
        <w:t xml:space="preserve">Комплексная оценка </w:t>
      </w:r>
      <w:r w:rsidRPr="00D47B24">
        <w:rPr>
          <w:rFonts w:ascii="Arial" w:eastAsia="Times New Roman" w:hAnsi="Arial" w:cs="Arial"/>
          <w:sz w:val="20"/>
          <w:szCs w:val="20"/>
          <w:lang w:val="ru-RU"/>
        </w:rPr>
        <w:t xml:space="preserve">– исследование и детальный анализ случая, проводимые социальным </w:t>
      </w:r>
      <w:r w:rsidRPr="00D47B24">
        <w:rPr>
          <w:rFonts w:ascii="Arial" w:eastAsia="Times New Roman" w:hAnsi="Arial" w:cs="Arial"/>
          <w:bCs/>
          <w:sz w:val="20"/>
          <w:szCs w:val="20"/>
          <w:lang w:val="ru-RU"/>
        </w:rPr>
        <w:t>работнико</w:t>
      </w:r>
      <w:r w:rsidRPr="00D47B24">
        <w:rPr>
          <w:rFonts w:ascii="Arial" w:eastAsia="Times New Roman" w:hAnsi="Arial" w:cs="Arial"/>
          <w:sz w:val="20"/>
          <w:szCs w:val="20"/>
          <w:lang w:val="ru-RU"/>
        </w:rPr>
        <w:t xml:space="preserve">м при посещении потенциального </w:t>
      </w:r>
      <w:r w:rsidRPr="00D47B24">
        <w:rPr>
          <w:rFonts w:ascii="Arial" w:eastAsia="Times New Roman" w:hAnsi="Arial" w:cs="Arial"/>
          <w:bCs/>
          <w:sz w:val="20"/>
          <w:szCs w:val="20"/>
          <w:lang w:val="ru-RU"/>
        </w:rPr>
        <w:t>получателя социальной услуги</w:t>
      </w:r>
      <w:r w:rsidRPr="00D47B24">
        <w:rPr>
          <w:rFonts w:ascii="Arial" w:eastAsia="Times New Roman" w:hAnsi="Arial" w:cs="Arial"/>
          <w:sz w:val="20"/>
          <w:szCs w:val="20"/>
          <w:lang w:val="ru-RU"/>
        </w:rPr>
        <w:t xml:space="preserve"> на дому или по месту его нахождения, при непосредственном участии специалистов из соответствующих социальных служб с целью выявления потребностей лица/семьи, имеющихся в семье и сообществе ресурсов, определения рекомендуемых социальных услуг и разработки индивидуального плана социальной помощи. </w:t>
      </w:r>
    </w:p>
    <w:p w14:paraId="7D4034DD" w14:textId="77777777" w:rsidR="00D1325B" w:rsidRPr="00D47B24" w:rsidRDefault="00D1325B" w:rsidP="00D132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ru-RU"/>
        </w:rPr>
      </w:pPr>
    </w:p>
    <w:p w14:paraId="2338F8F9" w14:textId="77777777" w:rsidR="00D1325B" w:rsidRPr="00431A72" w:rsidRDefault="00D1325B" w:rsidP="00D132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/>
        </w:rPr>
      </w:pPr>
      <w:r w:rsidRPr="00D47B24">
        <w:rPr>
          <w:rFonts w:ascii="Arial" w:eastAsia="Times New Roman" w:hAnsi="Arial" w:cs="Arial"/>
          <w:i/>
          <w:iCs/>
          <w:sz w:val="20"/>
          <w:szCs w:val="20"/>
          <w:lang w:val="ru-RU"/>
        </w:rPr>
        <w:t xml:space="preserve">Индивидуальный план социальной поддержки </w:t>
      </w:r>
      <w:r w:rsidRPr="00D47B24">
        <w:rPr>
          <w:rFonts w:ascii="Arial" w:eastAsia="Times New Roman" w:hAnsi="Arial" w:cs="Arial"/>
          <w:sz w:val="20"/>
          <w:szCs w:val="20"/>
          <w:lang w:val="ru-RU"/>
        </w:rPr>
        <w:t>– план, разрабатываемый в письменном виде на основе типового плана, утвержденного уполномоченн</w:t>
      </w:r>
      <w:r w:rsidRPr="00120763">
        <w:rPr>
          <w:rFonts w:ascii="Arial" w:eastAsia="Times New Roman" w:hAnsi="Arial" w:cs="Arial"/>
          <w:sz w:val="20"/>
          <w:szCs w:val="20"/>
          <w:lang w:val="ru-RU"/>
        </w:rPr>
        <w:t xml:space="preserve">ым государственным органом </w:t>
      </w:r>
      <w:r w:rsidRPr="00431A72">
        <w:rPr>
          <w:rFonts w:ascii="Arial" w:eastAsia="Times New Roman" w:hAnsi="Arial" w:cs="Arial"/>
          <w:sz w:val="20"/>
          <w:szCs w:val="20"/>
          <w:lang w:val="ru-RU"/>
        </w:rPr>
        <w:t xml:space="preserve">в сфере здравоохранения и социального развития, включающий совокупность спецификаций социальных услуг, установленных для удовлетворения потребностей получателя, продолжительность их предоставления и ответственный персонал. </w:t>
      </w:r>
    </w:p>
    <w:p w14:paraId="5BB43781" w14:textId="77777777" w:rsidR="00D1325B" w:rsidRPr="00431A72" w:rsidRDefault="00D1325B" w:rsidP="00D1325B">
      <w:pPr>
        <w:spacing w:after="0" w:line="240" w:lineRule="auto"/>
        <w:jc w:val="both"/>
        <w:rPr>
          <w:rFonts w:cstheme="minorHAnsi"/>
          <w:i/>
          <w:lang w:val="ru-RU"/>
        </w:rPr>
      </w:pPr>
    </w:p>
    <w:p w14:paraId="2BC241E8" w14:textId="77777777" w:rsidR="00D1325B" w:rsidRPr="006C7F15" w:rsidRDefault="00D1325B" w:rsidP="00D1325B">
      <w:pPr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431A72">
        <w:rPr>
          <w:rFonts w:ascii="Arial" w:hAnsi="Arial" w:cs="Arial"/>
          <w:i/>
          <w:sz w:val="20"/>
          <w:szCs w:val="20"/>
          <w:lang w:val="ru-RU"/>
        </w:rPr>
        <w:t>Уполномоченный орган по защите детей</w:t>
      </w:r>
      <w:r w:rsidRPr="00431A72">
        <w:rPr>
          <w:rFonts w:ascii="Arial" w:hAnsi="Arial" w:cs="Arial"/>
          <w:sz w:val="20"/>
          <w:szCs w:val="20"/>
          <w:lang w:val="ru-RU"/>
        </w:rPr>
        <w:t xml:space="preserve"> – государственный орган</w:t>
      </w:r>
      <w:r w:rsidR="009B5086" w:rsidRPr="00431A72">
        <w:rPr>
          <w:rFonts w:ascii="Arial" w:hAnsi="Arial" w:cs="Arial"/>
          <w:sz w:val="20"/>
          <w:szCs w:val="20"/>
          <w:lang w:val="ru-RU"/>
        </w:rPr>
        <w:t xml:space="preserve"> </w:t>
      </w:r>
      <w:r w:rsidRPr="00431A72">
        <w:rPr>
          <w:rFonts w:ascii="Arial" w:hAnsi="Arial" w:cs="Arial"/>
          <w:sz w:val="20"/>
          <w:szCs w:val="20"/>
          <w:lang w:val="ru-RU"/>
        </w:rPr>
        <w:t>в сфере защиты детей, уполномоченный Кабинетом Министров КР.</w:t>
      </w:r>
    </w:p>
    <w:p w14:paraId="5667264A" w14:textId="77777777" w:rsidR="00D1325B" w:rsidRPr="006C7F15" w:rsidRDefault="00D1325B" w:rsidP="00D1325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ru-RU"/>
        </w:rPr>
      </w:pPr>
    </w:p>
    <w:p w14:paraId="4E34C9E3" w14:textId="77777777" w:rsidR="00D1325B" w:rsidRPr="006C7F15" w:rsidRDefault="00D1325B" w:rsidP="00D1325B">
      <w:pPr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6C7F15">
        <w:rPr>
          <w:rFonts w:ascii="Arial" w:hAnsi="Arial" w:cs="Arial"/>
          <w:i/>
          <w:sz w:val="20"/>
          <w:szCs w:val="20"/>
          <w:lang w:val="ru-RU"/>
        </w:rPr>
        <w:t>Территориальное подразделение</w:t>
      </w:r>
      <w:r w:rsidRPr="006C7F15">
        <w:rPr>
          <w:rFonts w:ascii="Arial" w:hAnsi="Arial" w:cs="Arial"/>
          <w:sz w:val="20"/>
          <w:szCs w:val="20"/>
          <w:lang w:val="ru-RU"/>
        </w:rPr>
        <w:t xml:space="preserve"> – территориальное подразделение уполномоченного государственного органа в сфере защиты детей, осуществляющее свою деятельность в рамках установленной</w:t>
      </w:r>
      <w:r w:rsidR="00EC3D4E">
        <w:rPr>
          <w:rFonts w:ascii="Arial" w:hAnsi="Arial" w:cs="Arial"/>
          <w:sz w:val="20"/>
          <w:szCs w:val="20"/>
          <w:lang w:val="ru-RU"/>
        </w:rPr>
        <w:t xml:space="preserve"> </w:t>
      </w:r>
      <w:r w:rsidRPr="006C7F15">
        <w:rPr>
          <w:rFonts w:ascii="Arial" w:hAnsi="Arial" w:cs="Arial"/>
          <w:sz w:val="20"/>
          <w:szCs w:val="20"/>
          <w:lang w:val="ru-RU"/>
        </w:rPr>
        <w:t xml:space="preserve">компетенции, а также законодательством КР. </w:t>
      </w:r>
    </w:p>
    <w:p w14:paraId="5A31DD9C" w14:textId="77777777" w:rsidR="00D1325B" w:rsidRPr="006C7F15" w:rsidRDefault="00D1325B" w:rsidP="00D1325B">
      <w:pPr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14:paraId="460F82D6" w14:textId="77777777" w:rsidR="00D1325B" w:rsidRPr="00D47B24" w:rsidRDefault="00D1325B" w:rsidP="00D1325B">
      <w:pPr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6C7F15">
        <w:rPr>
          <w:rFonts w:ascii="Arial" w:hAnsi="Arial" w:cs="Arial"/>
          <w:i/>
          <w:sz w:val="20"/>
          <w:szCs w:val="20"/>
          <w:lang w:val="ru-RU"/>
        </w:rPr>
        <w:t>Комиссия по делам детей (КДД)</w:t>
      </w:r>
      <w:r w:rsidR="00EC3D4E">
        <w:rPr>
          <w:rFonts w:ascii="Arial" w:hAnsi="Arial" w:cs="Arial"/>
          <w:i/>
          <w:sz w:val="20"/>
          <w:szCs w:val="20"/>
          <w:lang w:val="ru-RU"/>
        </w:rPr>
        <w:t xml:space="preserve"> </w:t>
      </w:r>
      <w:r w:rsidRPr="006C7F15">
        <w:rPr>
          <w:rFonts w:ascii="Arial" w:hAnsi="Arial" w:cs="Arial"/>
          <w:sz w:val="20"/>
          <w:szCs w:val="20"/>
          <w:lang w:val="ru-RU"/>
        </w:rPr>
        <w:t>является коллегиальным органом системы защиты детей, находящихся в трудной жизненной ситуации, и осуществляет свою</w:t>
      </w:r>
      <w:r w:rsidRPr="00D47B24">
        <w:rPr>
          <w:rFonts w:ascii="Arial" w:hAnsi="Arial" w:cs="Arial"/>
          <w:sz w:val="20"/>
          <w:szCs w:val="20"/>
          <w:lang w:val="ru-RU"/>
        </w:rPr>
        <w:t xml:space="preserve"> деятельность на периодичной основе</w:t>
      </w:r>
      <w:r w:rsidRPr="00D47B24">
        <w:rPr>
          <w:rFonts w:ascii="Arial" w:hAnsi="Arial" w:cs="Arial"/>
          <w:sz w:val="20"/>
          <w:szCs w:val="20"/>
          <w:vertAlign w:val="superscript"/>
        </w:rPr>
        <w:footnoteReference w:id="34"/>
      </w:r>
      <w:r w:rsidRPr="00D47B24">
        <w:rPr>
          <w:rFonts w:ascii="Arial" w:hAnsi="Arial" w:cs="Arial"/>
          <w:sz w:val="20"/>
          <w:szCs w:val="20"/>
          <w:lang w:val="ru-RU"/>
        </w:rPr>
        <w:t>.Целью КДД является обеспечение согласованных действий территориальных органов государственной власти, исполнительных органов местного самоуправления, учреждений, оказывающих услуги детям, находящимся в трудной жизненной ситуации, а также по вопросам профилактики безнадзорности, беспризорности, правонарушений детей, защиты прав и законных интересов детей.</w:t>
      </w:r>
    </w:p>
    <w:p w14:paraId="5C1B2B6D" w14:textId="77777777" w:rsidR="00D1325B" w:rsidRPr="00D47B24" w:rsidRDefault="00D1325B" w:rsidP="00D1325B">
      <w:pPr>
        <w:spacing w:after="0" w:line="24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ru-RU"/>
        </w:rPr>
      </w:pPr>
    </w:p>
    <w:p w14:paraId="195DCCB7" w14:textId="77777777" w:rsidR="00D1325B" w:rsidRDefault="00D1325B" w:rsidP="00D1325B">
      <w:pPr>
        <w:pStyle w:val="j12"/>
        <w:shd w:val="clear" w:color="auto" w:fill="FFFFFF"/>
        <w:spacing w:before="0" w:beforeAutospacing="0" w:after="0" w:afterAutospacing="0"/>
        <w:jc w:val="both"/>
        <w:textAlignment w:val="baseline"/>
        <w:rPr>
          <w:rStyle w:val="s0"/>
          <w:rFonts w:ascii="Arial" w:hAnsi="Arial" w:cs="Arial"/>
          <w:color w:val="auto"/>
          <w:sz w:val="20"/>
          <w:szCs w:val="20"/>
          <w:lang w:val="ru-RU"/>
        </w:rPr>
      </w:pPr>
      <w:r w:rsidRPr="00D47B24">
        <w:rPr>
          <w:rFonts w:ascii="Arial" w:eastAsiaTheme="minorHAnsi" w:hAnsi="Arial" w:cs="Arial"/>
          <w:i/>
          <w:sz w:val="20"/>
          <w:szCs w:val="20"/>
          <w:lang w:val="ru-RU"/>
        </w:rPr>
        <w:t>Дети, оставшиеся без попечения родителей</w:t>
      </w:r>
      <w:r w:rsidRPr="00D47B24">
        <w:rPr>
          <w:rStyle w:val="s0"/>
          <w:rFonts w:ascii="Arial" w:hAnsi="Arial" w:cs="Arial"/>
          <w:color w:val="auto"/>
          <w:sz w:val="20"/>
          <w:szCs w:val="20"/>
          <w:lang w:val="ru-RU"/>
        </w:rPr>
        <w:t xml:space="preserve"> - лица в возрасте до 18 лет, лишенные родительской заботы со стороны единственного или обоих родителей в связи с их смертью, а также если родители неизвестны (дети-сироты), у которых отсутствуют родители в связи с лишением их или ограничением их родительских прав, признанием родителей безвестно отсутствующими, недееспособными (ограниченно дееспособными), нахождением их в лечебных учреждениях, отбыванием ими наказания в виде лишения свободы, нахождением их в местах содержания под стражей, уклонением родителей от воспитания детей или от защиты их прав и интересов, отказом родителей взять своих детей из воспитательных, лечебных учреждений, учреждений социальной защиты населения и других аналогичных учреждений и в иных случаях признания ребенка оставшимся без попечения родителей в установленном законом порядке.</w:t>
      </w:r>
    </w:p>
    <w:p w14:paraId="3E835356" w14:textId="77777777" w:rsidR="00D1325B" w:rsidRPr="00D47B24" w:rsidRDefault="00D1325B" w:rsidP="00D1325B">
      <w:pPr>
        <w:pStyle w:val="j12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lang w:val="ru-RU"/>
        </w:rPr>
      </w:pPr>
    </w:p>
    <w:p w14:paraId="4F20CF53" w14:textId="77777777" w:rsidR="00D1325B" w:rsidRDefault="00D1325B" w:rsidP="00D1325B">
      <w:pPr>
        <w:pStyle w:val="j12"/>
        <w:shd w:val="clear" w:color="auto" w:fill="FFFFFF"/>
        <w:spacing w:before="0" w:beforeAutospacing="0" w:after="0" w:afterAutospacing="0"/>
        <w:jc w:val="both"/>
        <w:textAlignment w:val="baseline"/>
        <w:rPr>
          <w:rStyle w:val="s0"/>
          <w:rFonts w:ascii="Arial" w:hAnsi="Arial" w:cs="Arial"/>
          <w:color w:val="auto"/>
          <w:sz w:val="20"/>
          <w:szCs w:val="20"/>
          <w:lang w:val="ru-RU"/>
        </w:rPr>
      </w:pPr>
      <w:r w:rsidRPr="00431A72">
        <w:rPr>
          <w:rFonts w:ascii="Arial" w:eastAsiaTheme="minorHAnsi" w:hAnsi="Arial" w:cs="Arial"/>
          <w:i/>
          <w:sz w:val="20"/>
          <w:szCs w:val="20"/>
          <w:lang w:val="ru-RU"/>
        </w:rPr>
        <w:t>Сопровождение семьи и ребенка</w:t>
      </w:r>
      <w:r w:rsidRPr="00431A72">
        <w:rPr>
          <w:rStyle w:val="s0"/>
          <w:rFonts w:ascii="Arial" w:hAnsi="Arial" w:cs="Arial"/>
          <w:color w:val="auto"/>
          <w:sz w:val="20"/>
          <w:szCs w:val="20"/>
          <w:lang w:val="ru-RU"/>
        </w:rPr>
        <w:t xml:space="preserve"> - осуществление уполномоченным Кабинетом Министров КР</w:t>
      </w:r>
      <w:r w:rsidRPr="006C7F15">
        <w:rPr>
          <w:rStyle w:val="s0"/>
          <w:rFonts w:ascii="Arial" w:hAnsi="Arial" w:cs="Arial"/>
          <w:color w:val="auto"/>
          <w:sz w:val="20"/>
          <w:szCs w:val="20"/>
          <w:lang w:val="ru-RU"/>
        </w:rPr>
        <w:t xml:space="preserve"> государственным органом по защите детей и его территориальными подр</w:t>
      </w:r>
      <w:r w:rsidRPr="00D47B24">
        <w:rPr>
          <w:rStyle w:val="s0"/>
          <w:rFonts w:ascii="Arial" w:hAnsi="Arial" w:cs="Arial"/>
          <w:color w:val="auto"/>
          <w:sz w:val="20"/>
          <w:szCs w:val="20"/>
          <w:lang w:val="ru-RU"/>
        </w:rPr>
        <w:t>азделениями координации всей социальной работы и мероприятий по защите ребенка, находящегося в трудной жизненной ситуации.</w:t>
      </w:r>
    </w:p>
    <w:p w14:paraId="38BE8F20" w14:textId="77777777" w:rsidR="00D1325B" w:rsidRPr="00D47B24" w:rsidRDefault="00D1325B" w:rsidP="00D1325B">
      <w:pPr>
        <w:pStyle w:val="j12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lang w:val="ru-RU"/>
        </w:rPr>
      </w:pPr>
    </w:p>
    <w:p w14:paraId="01858EA7" w14:textId="77777777" w:rsidR="00D1325B" w:rsidRDefault="00D1325B" w:rsidP="00D1325B">
      <w:pPr>
        <w:pStyle w:val="j12"/>
        <w:shd w:val="clear" w:color="auto" w:fill="FFFFFF"/>
        <w:spacing w:before="0" w:beforeAutospacing="0" w:after="0" w:afterAutospacing="0"/>
        <w:jc w:val="both"/>
        <w:textAlignment w:val="baseline"/>
        <w:rPr>
          <w:rStyle w:val="s0"/>
          <w:rFonts w:ascii="Arial" w:hAnsi="Arial" w:cs="Arial"/>
          <w:color w:val="auto"/>
          <w:sz w:val="20"/>
          <w:szCs w:val="20"/>
          <w:lang w:val="ru-RU"/>
        </w:rPr>
      </w:pPr>
      <w:r w:rsidRPr="00D47B24">
        <w:rPr>
          <w:rFonts w:ascii="Arial" w:eastAsiaTheme="minorHAnsi" w:hAnsi="Arial" w:cs="Arial"/>
          <w:i/>
          <w:sz w:val="20"/>
          <w:szCs w:val="20"/>
          <w:lang w:val="ru-RU"/>
        </w:rPr>
        <w:t>Защита детей, находящихся в трудной жизненной ситуации</w:t>
      </w:r>
      <w:r w:rsidRPr="00D47B24">
        <w:rPr>
          <w:rStyle w:val="s0"/>
          <w:rFonts w:ascii="Arial" w:hAnsi="Arial" w:cs="Arial"/>
          <w:color w:val="auto"/>
          <w:sz w:val="20"/>
          <w:szCs w:val="20"/>
          <w:lang w:val="ru-RU"/>
        </w:rPr>
        <w:t xml:space="preserve"> - комплекс мероприятий по оказанию услуг социально-экономического, социально-медицинского, социально-психологического, социально-правового и иного характера, направленных на устройство, социальную поддержку, социальную адаптацию и реабилитацию детей, находящихся в трудной жизненной ситуации.</w:t>
      </w:r>
    </w:p>
    <w:p w14:paraId="7BBE4FD7" w14:textId="77777777" w:rsidR="00D1325B" w:rsidRPr="00D47B24" w:rsidRDefault="00D1325B" w:rsidP="00D1325B">
      <w:pPr>
        <w:pStyle w:val="j12"/>
        <w:shd w:val="clear" w:color="auto" w:fill="FFFFFF"/>
        <w:spacing w:before="0" w:beforeAutospacing="0" w:after="0" w:afterAutospacing="0"/>
        <w:jc w:val="both"/>
        <w:textAlignment w:val="baseline"/>
        <w:rPr>
          <w:rStyle w:val="s0"/>
          <w:rFonts w:ascii="Arial" w:hAnsi="Arial" w:cs="Arial"/>
          <w:color w:val="auto"/>
          <w:sz w:val="20"/>
          <w:szCs w:val="20"/>
          <w:lang w:val="ru-RU"/>
        </w:rPr>
      </w:pPr>
    </w:p>
    <w:p w14:paraId="4F09EDA2" w14:textId="77777777" w:rsidR="00D1325B" w:rsidRDefault="00D1325B" w:rsidP="00D1325B">
      <w:pPr>
        <w:pStyle w:val="j12"/>
        <w:shd w:val="clear" w:color="auto" w:fill="FFFFFF"/>
        <w:spacing w:before="0" w:beforeAutospacing="0" w:after="0" w:afterAutospacing="0"/>
        <w:jc w:val="both"/>
        <w:textAlignment w:val="baseline"/>
        <w:rPr>
          <w:rStyle w:val="s0"/>
          <w:rFonts w:ascii="Arial" w:hAnsi="Arial" w:cs="Arial"/>
          <w:color w:val="auto"/>
          <w:sz w:val="20"/>
          <w:szCs w:val="20"/>
          <w:lang w:val="ru-RU"/>
        </w:rPr>
      </w:pPr>
      <w:r w:rsidRPr="00D47B24">
        <w:rPr>
          <w:rFonts w:ascii="Arial" w:eastAsiaTheme="minorHAnsi" w:hAnsi="Arial" w:cs="Arial"/>
          <w:i/>
          <w:sz w:val="20"/>
          <w:szCs w:val="20"/>
          <w:lang w:val="ru-RU"/>
        </w:rPr>
        <w:t>Дети-сироты</w:t>
      </w:r>
      <w:r w:rsidRPr="00D47B24">
        <w:rPr>
          <w:rStyle w:val="s0"/>
          <w:rFonts w:ascii="Arial" w:hAnsi="Arial" w:cs="Arial"/>
          <w:color w:val="auto"/>
          <w:sz w:val="20"/>
          <w:szCs w:val="20"/>
          <w:lang w:val="ru-RU"/>
        </w:rPr>
        <w:t xml:space="preserve"> - лица в возрасте до 18 лет, у которых умерли оба родителя или единственный родитель либо родители неизвестны.</w:t>
      </w:r>
    </w:p>
    <w:p w14:paraId="4AEE2EE7" w14:textId="77777777" w:rsidR="00D1325B" w:rsidRPr="00D47B24" w:rsidRDefault="00D1325B" w:rsidP="00D1325B">
      <w:pPr>
        <w:pStyle w:val="j12"/>
        <w:shd w:val="clear" w:color="auto" w:fill="FFFFFF"/>
        <w:spacing w:before="0" w:beforeAutospacing="0" w:after="0" w:afterAutospacing="0"/>
        <w:jc w:val="both"/>
        <w:textAlignment w:val="baseline"/>
        <w:rPr>
          <w:rStyle w:val="s0"/>
          <w:rFonts w:ascii="Arial" w:hAnsi="Arial" w:cs="Arial"/>
          <w:color w:val="auto"/>
          <w:sz w:val="20"/>
          <w:szCs w:val="20"/>
          <w:lang w:val="ru-RU"/>
        </w:rPr>
      </w:pPr>
    </w:p>
    <w:p w14:paraId="2E8A1F99" w14:textId="77777777" w:rsidR="00D1325B" w:rsidRDefault="00D1325B" w:rsidP="00D1325B">
      <w:pPr>
        <w:pStyle w:val="j12"/>
        <w:shd w:val="clear" w:color="auto" w:fill="FFFFFF"/>
        <w:spacing w:before="0" w:beforeAutospacing="0" w:after="0" w:afterAutospacing="0"/>
        <w:jc w:val="both"/>
        <w:textAlignment w:val="baseline"/>
        <w:rPr>
          <w:rStyle w:val="s0"/>
          <w:rFonts w:ascii="Arial" w:hAnsi="Arial" w:cs="Arial"/>
          <w:color w:val="auto"/>
          <w:sz w:val="20"/>
          <w:szCs w:val="20"/>
          <w:lang w:val="ru-RU"/>
        </w:rPr>
      </w:pPr>
      <w:r w:rsidRPr="00D47B24">
        <w:rPr>
          <w:rFonts w:ascii="Arial" w:eastAsiaTheme="minorHAnsi" w:hAnsi="Arial" w:cs="Arial"/>
          <w:i/>
          <w:sz w:val="20"/>
          <w:szCs w:val="20"/>
          <w:lang w:val="ru-RU"/>
        </w:rPr>
        <w:t xml:space="preserve">Альтернативная форма опеки – </w:t>
      </w:r>
      <w:r w:rsidRPr="00D47B24">
        <w:rPr>
          <w:rStyle w:val="s0"/>
          <w:rFonts w:ascii="Arial" w:hAnsi="Arial" w:cs="Arial"/>
          <w:color w:val="auto"/>
          <w:sz w:val="20"/>
          <w:szCs w:val="20"/>
          <w:lang w:val="ru-RU"/>
        </w:rPr>
        <w:t>устройство детей в родственные семьи или при отсутствии такой возможности в принимающие семьи (патронат/приемная семья, усыновление) с учетом потребностей ребенка с целью сн</w:t>
      </w:r>
      <w:r>
        <w:rPr>
          <w:rStyle w:val="s0"/>
          <w:rFonts w:ascii="Arial" w:hAnsi="Arial" w:cs="Arial"/>
          <w:color w:val="auto"/>
          <w:sz w:val="20"/>
          <w:szCs w:val="20"/>
          <w:lang w:val="ru-RU"/>
        </w:rPr>
        <w:t>изить риск помещения ребенка в детское учреждение интернатного типа (ДУИТ)</w:t>
      </w:r>
      <w:r w:rsidRPr="00D47B24">
        <w:rPr>
          <w:rStyle w:val="s0"/>
          <w:rFonts w:ascii="Arial" w:hAnsi="Arial" w:cs="Arial"/>
          <w:color w:val="auto"/>
          <w:sz w:val="20"/>
          <w:szCs w:val="20"/>
          <w:lang w:val="ru-RU"/>
        </w:rPr>
        <w:t xml:space="preserve">. </w:t>
      </w:r>
    </w:p>
    <w:p w14:paraId="03EAF598" w14:textId="77777777" w:rsidR="00D1325B" w:rsidRPr="00D47B24" w:rsidRDefault="00D1325B" w:rsidP="00D1325B">
      <w:pPr>
        <w:pStyle w:val="j12"/>
        <w:shd w:val="clear" w:color="auto" w:fill="FFFFFF"/>
        <w:spacing w:before="0" w:beforeAutospacing="0" w:after="0" w:afterAutospacing="0"/>
        <w:jc w:val="both"/>
        <w:textAlignment w:val="baseline"/>
        <w:rPr>
          <w:rStyle w:val="s0"/>
          <w:rFonts w:ascii="Arial" w:hAnsi="Arial" w:cs="Arial"/>
          <w:color w:val="auto"/>
          <w:sz w:val="20"/>
          <w:szCs w:val="20"/>
          <w:lang w:val="ru-RU"/>
        </w:rPr>
      </w:pPr>
    </w:p>
    <w:p w14:paraId="67DC86DB" w14:textId="77777777" w:rsidR="00D1325B" w:rsidRDefault="00D1325B" w:rsidP="00D1325B">
      <w:pPr>
        <w:pStyle w:val="j12"/>
        <w:shd w:val="clear" w:color="auto" w:fill="FFFFFF"/>
        <w:spacing w:before="0" w:beforeAutospacing="0" w:after="0" w:afterAutospacing="0"/>
        <w:jc w:val="both"/>
        <w:textAlignment w:val="baseline"/>
        <w:rPr>
          <w:rStyle w:val="s0"/>
          <w:rFonts w:ascii="Arial" w:hAnsi="Arial" w:cs="Arial"/>
          <w:color w:val="auto"/>
          <w:sz w:val="20"/>
          <w:szCs w:val="20"/>
          <w:lang w:val="ru-RU"/>
        </w:rPr>
      </w:pPr>
      <w:r w:rsidRPr="00D47B24">
        <w:rPr>
          <w:rFonts w:ascii="Arial" w:eastAsiaTheme="minorHAnsi" w:hAnsi="Arial" w:cs="Arial"/>
          <w:i/>
          <w:sz w:val="20"/>
          <w:szCs w:val="20"/>
          <w:lang w:val="ru-RU"/>
        </w:rPr>
        <w:t>Приемная семья</w:t>
      </w:r>
      <w:r w:rsidRPr="00D47B24">
        <w:rPr>
          <w:rStyle w:val="s0"/>
          <w:rFonts w:ascii="Arial" w:hAnsi="Arial" w:cs="Arial"/>
          <w:color w:val="auto"/>
          <w:sz w:val="20"/>
          <w:szCs w:val="20"/>
          <w:lang w:val="ru-RU"/>
        </w:rPr>
        <w:t>— альтернативная форма временного устройства детей, оказавшихся в трудной жизненной ситуации.</w:t>
      </w:r>
    </w:p>
    <w:p w14:paraId="122E7A12" w14:textId="77777777" w:rsidR="00D1325B" w:rsidRDefault="00D1325B" w:rsidP="00D1325B">
      <w:pPr>
        <w:pStyle w:val="Heading2"/>
        <w:rPr>
          <w:rFonts w:ascii="Arial" w:hAnsi="Arial" w:cs="Arial"/>
          <w:color w:val="00B0F0"/>
          <w:sz w:val="24"/>
          <w:szCs w:val="24"/>
          <w:lang w:val="ru-RU"/>
        </w:rPr>
      </w:pPr>
    </w:p>
    <w:p w14:paraId="1C0DB758" w14:textId="77777777" w:rsidR="00D1325B" w:rsidRDefault="00D1325B" w:rsidP="00D1325B">
      <w:pPr>
        <w:rPr>
          <w:lang w:val="ru-RU"/>
        </w:rPr>
      </w:pPr>
    </w:p>
    <w:p w14:paraId="553F644A" w14:textId="77777777" w:rsidR="00D1325B" w:rsidRDefault="00D1325B" w:rsidP="00D1325B">
      <w:pPr>
        <w:rPr>
          <w:lang w:val="ru-RU"/>
        </w:rPr>
      </w:pPr>
    </w:p>
    <w:p w14:paraId="7BF742FF" w14:textId="77777777" w:rsidR="00D1325B" w:rsidRPr="00EA3505" w:rsidRDefault="00D1325B" w:rsidP="00D1325B">
      <w:pPr>
        <w:rPr>
          <w:lang w:val="ru-RU"/>
        </w:rPr>
      </w:pPr>
    </w:p>
    <w:p w14:paraId="57D221DA" w14:textId="77777777" w:rsidR="00D1325B" w:rsidRDefault="00D1325B" w:rsidP="00D1325B">
      <w:pPr>
        <w:pStyle w:val="Heading2"/>
        <w:rPr>
          <w:rFonts w:ascii="Arial" w:hAnsi="Arial" w:cs="Arial"/>
          <w:color w:val="00B0F0"/>
          <w:sz w:val="24"/>
          <w:szCs w:val="24"/>
          <w:lang w:val="ru-RU"/>
        </w:rPr>
      </w:pPr>
    </w:p>
    <w:p w14:paraId="336993B8" w14:textId="77777777" w:rsidR="001B6E18" w:rsidRPr="001B6E18" w:rsidRDefault="001B6E18" w:rsidP="001B6E18">
      <w:pPr>
        <w:rPr>
          <w:lang w:val="ru-RU"/>
        </w:rPr>
      </w:pPr>
    </w:p>
    <w:p w14:paraId="7454C66B" w14:textId="77777777" w:rsidR="00D1325B" w:rsidRDefault="00D1325B" w:rsidP="00D1325B">
      <w:pPr>
        <w:pStyle w:val="Heading2"/>
        <w:rPr>
          <w:rFonts w:ascii="Arial" w:hAnsi="Arial" w:cs="Arial"/>
          <w:color w:val="00B0F0"/>
          <w:sz w:val="24"/>
          <w:szCs w:val="24"/>
          <w:lang w:val="ru-RU"/>
        </w:rPr>
      </w:pPr>
      <w:bookmarkStart w:id="61" w:name="_Toc56152600"/>
      <w:r>
        <w:rPr>
          <w:rFonts w:ascii="Arial" w:hAnsi="Arial" w:cs="Arial"/>
          <w:color w:val="00B0F0"/>
          <w:sz w:val="24"/>
          <w:szCs w:val="24"/>
          <w:lang w:val="ru-RU"/>
        </w:rPr>
        <w:t>Литература</w:t>
      </w:r>
      <w:bookmarkEnd w:id="61"/>
    </w:p>
    <w:p w14:paraId="734CE922" w14:textId="77777777" w:rsidR="00D1325B" w:rsidRPr="005D1805" w:rsidRDefault="00D1325B" w:rsidP="00D1325B">
      <w:pPr>
        <w:rPr>
          <w:lang w:val="ru-RU"/>
        </w:rPr>
      </w:pPr>
    </w:p>
    <w:p w14:paraId="6898BDB4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</w:rPr>
      </w:pPr>
      <w:r w:rsidRPr="00595765">
        <w:rPr>
          <w:rFonts w:ascii="Arial" w:hAnsi="Arial" w:cs="Arial"/>
          <w:sz w:val="20"/>
          <w:szCs w:val="20"/>
          <w:lang w:val="ru-RU"/>
        </w:rPr>
        <w:t>Глобальное определение социальной работы (</w:t>
      </w:r>
      <w:r w:rsidRPr="00595765">
        <w:rPr>
          <w:rFonts w:ascii="Arial" w:hAnsi="Arial" w:cs="Arial"/>
          <w:sz w:val="20"/>
          <w:szCs w:val="20"/>
        </w:rPr>
        <w:t>IFSW</w:t>
      </w:r>
      <w:r w:rsidRPr="00595765">
        <w:rPr>
          <w:rFonts w:ascii="Arial" w:hAnsi="Arial" w:cs="Arial"/>
          <w:sz w:val="20"/>
          <w:szCs w:val="20"/>
          <w:lang w:val="ru-RU"/>
        </w:rPr>
        <w:t xml:space="preserve">). </w:t>
      </w:r>
      <w:r w:rsidR="00431A72">
        <w:fldChar w:fldCharType="begin"/>
      </w:r>
      <w:r w:rsidR="00431A72" w:rsidRPr="00431A72">
        <w:rPr>
          <w:lang w:val="ru-RU"/>
        </w:rPr>
        <w:instrText xml:space="preserve"> </w:instrText>
      </w:r>
      <w:r w:rsidR="00431A72">
        <w:instrText>HYPERLINK</w:instrText>
      </w:r>
      <w:r w:rsidR="00431A72" w:rsidRPr="00431A72">
        <w:rPr>
          <w:lang w:val="ru-RU"/>
        </w:rPr>
        <w:instrText xml:space="preserve"> "</w:instrText>
      </w:r>
      <w:r w:rsidR="00431A72">
        <w:instrText>https</w:instrText>
      </w:r>
      <w:r w:rsidR="00431A72" w:rsidRPr="00431A72">
        <w:rPr>
          <w:lang w:val="ru-RU"/>
        </w:rPr>
        <w:instrText>://</w:instrText>
      </w:r>
      <w:r w:rsidR="00431A72">
        <w:instrText>www</w:instrText>
      </w:r>
      <w:r w:rsidR="00431A72" w:rsidRPr="00431A72">
        <w:rPr>
          <w:lang w:val="ru-RU"/>
        </w:rPr>
        <w:instrText>.</w:instrText>
      </w:r>
      <w:r w:rsidR="00431A72">
        <w:instrText>ifsw</w:instrText>
      </w:r>
      <w:r w:rsidR="00431A72" w:rsidRPr="00431A72">
        <w:rPr>
          <w:lang w:val="ru-RU"/>
        </w:rPr>
        <w:instrText>.</w:instrText>
      </w:r>
      <w:r w:rsidR="00431A72">
        <w:instrText>org</w:instrText>
      </w:r>
      <w:r w:rsidR="00431A72" w:rsidRPr="00431A72">
        <w:rPr>
          <w:lang w:val="ru-RU"/>
        </w:rPr>
        <w:instrText>/</w:instrText>
      </w:r>
      <w:r w:rsidR="00431A72">
        <w:instrText>what</w:instrText>
      </w:r>
      <w:r w:rsidR="00431A72" w:rsidRPr="00431A72">
        <w:rPr>
          <w:lang w:val="ru-RU"/>
        </w:rPr>
        <w:instrText>-</w:instrText>
      </w:r>
      <w:r w:rsidR="00431A72">
        <w:instrText>is</w:instrText>
      </w:r>
      <w:r w:rsidR="00431A72" w:rsidRPr="00431A72">
        <w:rPr>
          <w:lang w:val="ru-RU"/>
        </w:rPr>
        <w:instrText>-</w:instrText>
      </w:r>
      <w:r w:rsidR="00431A72">
        <w:instrText>social</w:instrText>
      </w:r>
      <w:r w:rsidR="00431A72" w:rsidRPr="00431A72">
        <w:rPr>
          <w:lang w:val="ru-RU"/>
        </w:rPr>
        <w:instrText>-</w:instrText>
      </w:r>
      <w:r w:rsidR="00431A72">
        <w:instrText>work</w:instrText>
      </w:r>
      <w:r w:rsidR="00431A72" w:rsidRPr="00431A72">
        <w:rPr>
          <w:lang w:val="ru-RU"/>
        </w:rPr>
        <w:instrText>/</w:instrText>
      </w:r>
      <w:r w:rsidR="00431A72">
        <w:instrText>global</w:instrText>
      </w:r>
      <w:r w:rsidR="00431A72" w:rsidRPr="00431A72">
        <w:rPr>
          <w:lang w:val="ru-RU"/>
        </w:rPr>
        <w:instrText>-</w:instrText>
      </w:r>
      <w:r w:rsidR="00431A72">
        <w:instrText>definition</w:instrText>
      </w:r>
      <w:r w:rsidR="00431A72" w:rsidRPr="00431A72">
        <w:rPr>
          <w:lang w:val="ru-RU"/>
        </w:rPr>
        <w:instrText>-</w:instrText>
      </w:r>
      <w:r w:rsidR="00431A72">
        <w:instrText>of</w:instrText>
      </w:r>
      <w:r w:rsidR="00431A72" w:rsidRPr="00431A72">
        <w:rPr>
          <w:lang w:val="ru-RU"/>
        </w:rPr>
        <w:instrText>-</w:instrText>
      </w:r>
      <w:r w:rsidR="00431A72">
        <w:instrText>social</w:instrText>
      </w:r>
      <w:r w:rsidR="00431A72" w:rsidRPr="00431A72">
        <w:rPr>
          <w:lang w:val="ru-RU"/>
        </w:rPr>
        <w:instrText>-</w:instrText>
      </w:r>
      <w:r w:rsidR="00431A72">
        <w:instrText>work</w:instrText>
      </w:r>
      <w:r w:rsidR="00431A72" w:rsidRPr="00431A72">
        <w:rPr>
          <w:lang w:val="ru-RU"/>
        </w:rPr>
        <w:instrText xml:space="preserve">/" </w:instrText>
      </w:r>
      <w:r w:rsidR="00431A72">
        <w:fldChar w:fldCharType="separate"/>
      </w:r>
      <w:r w:rsidRPr="00595765">
        <w:rPr>
          <w:rStyle w:val="Hyperlink"/>
          <w:rFonts w:ascii="Arial" w:hAnsi="Arial" w:cs="Arial"/>
          <w:sz w:val="20"/>
          <w:szCs w:val="20"/>
        </w:rPr>
        <w:t>https://www.ifsw.org/what-is-social-work/global-definition-of-social-work/</w:t>
      </w:r>
      <w:r w:rsidR="00431A72">
        <w:rPr>
          <w:rStyle w:val="Hyperlink"/>
          <w:rFonts w:ascii="Arial" w:hAnsi="Arial" w:cs="Arial"/>
          <w:sz w:val="20"/>
          <w:szCs w:val="20"/>
        </w:rPr>
        <w:fldChar w:fldCharType="end"/>
      </w:r>
    </w:p>
    <w:p w14:paraId="46B28213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  <w:lang w:val="ru-RU"/>
        </w:rPr>
      </w:pPr>
      <w:r w:rsidRPr="00595765">
        <w:rPr>
          <w:rFonts w:ascii="Arial" w:hAnsi="Arial" w:cs="Arial"/>
          <w:sz w:val="20"/>
          <w:szCs w:val="20"/>
          <w:lang w:val="ru-RU"/>
        </w:rPr>
        <w:t xml:space="preserve">Дополнительные материалы к «Практическое применение метода «Генограмма» в деятельности психологов». А.Л. Шыхалиев. </w:t>
      </w:r>
      <w:r w:rsidR="00431A72">
        <w:fldChar w:fldCharType="begin"/>
      </w:r>
      <w:r w:rsidR="00431A72" w:rsidRPr="00431A72">
        <w:rPr>
          <w:lang w:val="ru-RU"/>
        </w:rPr>
        <w:instrText xml:space="preserve"> </w:instrText>
      </w:r>
      <w:r w:rsidR="00431A72">
        <w:instrText>HYPERLINK</w:instrText>
      </w:r>
      <w:r w:rsidR="00431A72" w:rsidRPr="00431A72">
        <w:rPr>
          <w:lang w:val="ru-RU"/>
        </w:rPr>
        <w:instrText xml:space="preserve"> "</w:instrText>
      </w:r>
      <w:r w:rsidR="00431A72">
        <w:instrText>https</w:instrText>
      </w:r>
      <w:r w:rsidR="00431A72" w:rsidRPr="00431A72">
        <w:rPr>
          <w:lang w:val="ru-RU"/>
        </w:rPr>
        <w:instrText>://</w:instrText>
      </w:r>
      <w:r w:rsidR="00431A72">
        <w:instrText>psy</w:instrText>
      </w:r>
      <w:r w:rsidR="00431A72" w:rsidRPr="00431A72">
        <w:rPr>
          <w:lang w:val="ru-RU"/>
        </w:rPr>
        <w:instrText>.</w:instrText>
      </w:r>
      <w:r w:rsidR="00431A72">
        <w:instrText>su</w:instrText>
      </w:r>
      <w:r w:rsidR="00431A72" w:rsidRPr="00431A72">
        <w:rPr>
          <w:lang w:val="ru-RU"/>
        </w:rPr>
        <w:instrText>/</w:instrText>
      </w:r>
      <w:r w:rsidR="00431A72">
        <w:instrText>mod</w:instrText>
      </w:r>
      <w:r w:rsidR="00431A72" w:rsidRPr="00431A72">
        <w:rPr>
          <w:lang w:val="ru-RU"/>
        </w:rPr>
        <w:instrText>_</w:instrText>
      </w:r>
      <w:r w:rsidR="00431A72">
        <w:instrText>files</w:instrText>
      </w:r>
      <w:r w:rsidR="00431A72" w:rsidRPr="00431A72">
        <w:rPr>
          <w:lang w:val="ru-RU"/>
        </w:rPr>
        <w:instrText>/</w:instrText>
      </w:r>
      <w:r w:rsidR="00431A72">
        <w:instrText>additions</w:instrText>
      </w:r>
      <w:r w:rsidR="00431A72" w:rsidRPr="00431A72">
        <w:rPr>
          <w:lang w:val="ru-RU"/>
        </w:rPr>
        <w:instrText>_1/</w:instrText>
      </w:r>
      <w:r w:rsidR="00431A72">
        <w:instrText>fle</w:instrText>
      </w:r>
      <w:r w:rsidR="00431A72" w:rsidRPr="00431A72">
        <w:rPr>
          <w:lang w:val="ru-RU"/>
        </w:rPr>
        <w:instrText>_</w:instrText>
      </w:r>
      <w:r w:rsidR="00431A72">
        <w:instrText>file</w:instrText>
      </w:r>
      <w:r w:rsidR="00431A72" w:rsidRPr="00431A72">
        <w:rPr>
          <w:lang w:val="ru-RU"/>
        </w:rPr>
        <w:instrText>_</w:instrText>
      </w:r>
      <w:r w:rsidR="00431A72">
        <w:instrText>additi</w:instrText>
      </w:r>
      <w:r w:rsidR="00431A72">
        <w:instrText>ons</w:instrText>
      </w:r>
      <w:r w:rsidR="00431A72" w:rsidRPr="00431A72">
        <w:rPr>
          <w:lang w:val="ru-RU"/>
        </w:rPr>
        <w:instrText>_1_4204.</w:instrText>
      </w:r>
      <w:r w:rsidR="00431A72">
        <w:instrText>pdf</w:instrText>
      </w:r>
      <w:r w:rsidR="00431A72" w:rsidRPr="00431A72">
        <w:rPr>
          <w:lang w:val="ru-RU"/>
        </w:rPr>
        <w:instrText xml:space="preserve">" </w:instrText>
      </w:r>
      <w:r w:rsidR="00431A72">
        <w:fldChar w:fldCharType="separate"/>
      </w:r>
      <w:r w:rsidRPr="00595765">
        <w:rPr>
          <w:rFonts w:ascii="Arial" w:hAnsi="Arial" w:cs="Arial"/>
          <w:sz w:val="20"/>
          <w:szCs w:val="20"/>
        </w:rPr>
        <w:t>https</w:t>
      </w:r>
      <w:r w:rsidRPr="00595765">
        <w:rPr>
          <w:rFonts w:ascii="Arial" w:hAnsi="Arial" w:cs="Arial"/>
          <w:sz w:val="20"/>
          <w:szCs w:val="20"/>
          <w:lang w:val="ru-RU"/>
        </w:rPr>
        <w:t>://</w:t>
      </w:r>
      <w:proofErr w:type="spellStart"/>
      <w:r w:rsidRPr="00595765">
        <w:rPr>
          <w:rFonts w:ascii="Arial" w:hAnsi="Arial" w:cs="Arial"/>
          <w:sz w:val="20"/>
          <w:szCs w:val="20"/>
        </w:rPr>
        <w:t>psy</w:t>
      </w:r>
      <w:proofErr w:type="spellEnd"/>
      <w:r w:rsidRPr="00595765">
        <w:rPr>
          <w:rFonts w:ascii="Arial" w:hAnsi="Arial" w:cs="Arial"/>
          <w:sz w:val="20"/>
          <w:szCs w:val="20"/>
          <w:lang w:val="ru-RU"/>
        </w:rPr>
        <w:t>.</w:t>
      </w:r>
      <w:proofErr w:type="spellStart"/>
      <w:r w:rsidRPr="00595765">
        <w:rPr>
          <w:rFonts w:ascii="Arial" w:hAnsi="Arial" w:cs="Arial"/>
          <w:sz w:val="20"/>
          <w:szCs w:val="20"/>
        </w:rPr>
        <w:t>su</w:t>
      </w:r>
      <w:proofErr w:type="spellEnd"/>
      <w:r w:rsidRPr="00595765">
        <w:rPr>
          <w:rFonts w:ascii="Arial" w:hAnsi="Arial" w:cs="Arial"/>
          <w:sz w:val="20"/>
          <w:szCs w:val="20"/>
          <w:lang w:val="ru-RU"/>
        </w:rPr>
        <w:t>/</w:t>
      </w:r>
      <w:r w:rsidRPr="00595765">
        <w:rPr>
          <w:rFonts w:ascii="Arial" w:hAnsi="Arial" w:cs="Arial"/>
          <w:sz w:val="20"/>
          <w:szCs w:val="20"/>
        </w:rPr>
        <w:t>mod</w:t>
      </w:r>
      <w:r w:rsidRPr="00595765">
        <w:rPr>
          <w:rFonts w:ascii="Arial" w:hAnsi="Arial" w:cs="Arial"/>
          <w:sz w:val="20"/>
          <w:szCs w:val="20"/>
          <w:lang w:val="ru-RU"/>
        </w:rPr>
        <w:t>_</w:t>
      </w:r>
      <w:r w:rsidRPr="00595765">
        <w:rPr>
          <w:rFonts w:ascii="Arial" w:hAnsi="Arial" w:cs="Arial"/>
          <w:sz w:val="20"/>
          <w:szCs w:val="20"/>
        </w:rPr>
        <w:t>files</w:t>
      </w:r>
      <w:r w:rsidRPr="00595765">
        <w:rPr>
          <w:rFonts w:ascii="Arial" w:hAnsi="Arial" w:cs="Arial"/>
          <w:sz w:val="20"/>
          <w:szCs w:val="20"/>
          <w:lang w:val="ru-RU"/>
        </w:rPr>
        <w:t>/</w:t>
      </w:r>
      <w:r w:rsidRPr="00595765">
        <w:rPr>
          <w:rFonts w:ascii="Arial" w:hAnsi="Arial" w:cs="Arial"/>
          <w:sz w:val="20"/>
          <w:szCs w:val="20"/>
        </w:rPr>
        <w:t>additions</w:t>
      </w:r>
      <w:r w:rsidRPr="00595765">
        <w:rPr>
          <w:rFonts w:ascii="Arial" w:hAnsi="Arial" w:cs="Arial"/>
          <w:sz w:val="20"/>
          <w:szCs w:val="20"/>
          <w:lang w:val="ru-RU"/>
        </w:rPr>
        <w:t>_1/</w:t>
      </w:r>
      <w:proofErr w:type="spellStart"/>
      <w:r w:rsidRPr="00595765">
        <w:rPr>
          <w:rFonts w:ascii="Arial" w:hAnsi="Arial" w:cs="Arial"/>
          <w:sz w:val="20"/>
          <w:szCs w:val="20"/>
        </w:rPr>
        <w:t>fle</w:t>
      </w:r>
      <w:proofErr w:type="spellEnd"/>
      <w:r w:rsidRPr="00595765">
        <w:rPr>
          <w:rFonts w:ascii="Arial" w:hAnsi="Arial" w:cs="Arial"/>
          <w:sz w:val="20"/>
          <w:szCs w:val="20"/>
          <w:lang w:val="ru-RU"/>
        </w:rPr>
        <w:t>_</w:t>
      </w:r>
      <w:r w:rsidRPr="00595765">
        <w:rPr>
          <w:rFonts w:ascii="Arial" w:hAnsi="Arial" w:cs="Arial"/>
          <w:sz w:val="20"/>
          <w:szCs w:val="20"/>
        </w:rPr>
        <w:t>file</w:t>
      </w:r>
      <w:r w:rsidRPr="00595765">
        <w:rPr>
          <w:rFonts w:ascii="Arial" w:hAnsi="Arial" w:cs="Arial"/>
          <w:sz w:val="20"/>
          <w:szCs w:val="20"/>
          <w:lang w:val="ru-RU"/>
        </w:rPr>
        <w:t>_</w:t>
      </w:r>
      <w:r w:rsidRPr="00595765">
        <w:rPr>
          <w:rFonts w:ascii="Arial" w:hAnsi="Arial" w:cs="Arial"/>
          <w:sz w:val="20"/>
          <w:szCs w:val="20"/>
        </w:rPr>
        <w:t>additions</w:t>
      </w:r>
      <w:r w:rsidRPr="00595765">
        <w:rPr>
          <w:rFonts w:ascii="Arial" w:hAnsi="Arial" w:cs="Arial"/>
          <w:sz w:val="20"/>
          <w:szCs w:val="20"/>
          <w:lang w:val="ru-RU"/>
        </w:rPr>
        <w:t>_1_4204.</w:t>
      </w:r>
      <w:r w:rsidRPr="00595765">
        <w:rPr>
          <w:rFonts w:ascii="Arial" w:hAnsi="Arial" w:cs="Arial"/>
          <w:sz w:val="20"/>
          <w:szCs w:val="20"/>
        </w:rPr>
        <w:t>pdf</w:t>
      </w:r>
      <w:r w:rsidR="00431A72">
        <w:rPr>
          <w:rFonts w:ascii="Arial" w:hAnsi="Arial" w:cs="Arial"/>
          <w:sz w:val="20"/>
          <w:szCs w:val="20"/>
        </w:rPr>
        <w:fldChar w:fldCharType="end"/>
      </w:r>
    </w:p>
    <w:p w14:paraId="4934EB05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  <w:lang w:val="ru-RU"/>
        </w:rPr>
      </w:pPr>
      <w:r w:rsidRPr="00595765">
        <w:rPr>
          <w:rFonts w:ascii="Arial" w:hAnsi="Arial" w:cs="Arial"/>
          <w:sz w:val="20"/>
          <w:szCs w:val="20"/>
          <w:lang w:val="ru-RU"/>
        </w:rPr>
        <w:t xml:space="preserve">Ким, Л. (2011). Хрестоматия по социальной работе для сотрудников </w:t>
      </w:r>
      <w:r w:rsidRPr="00595765">
        <w:rPr>
          <w:rFonts w:ascii="Arial" w:hAnsi="Arial" w:cs="Arial"/>
          <w:sz w:val="20"/>
          <w:szCs w:val="20"/>
        </w:rPr>
        <w:t>SOS</w:t>
      </w:r>
      <w:r w:rsidRPr="00595765">
        <w:rPr>
          <w:rFonts w:ascii="Arial" w:hAnsi="Arial" w:cs="Arial"/>
          <w:sz w:val="20"/>
          <w:szCs w:val="20"/>
          <w:lang w:val="ru-RU"/>
        </w:rPr>
        <w:t xml:space="preserve"> Детские деревни</w:t>
      </w:r>
    </w:p>
    <w:p w14:paraId="0E28E9AC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  <w:lang w:val="ru-RU"/>
        </w:rPr>
      </w:pPr>
      <w:r w:rsidRPr="00595765">
        <w:rPr>
          <w:rFonts w:ascii="Arial" w:hAnsi="Arial" w:cs="Arial"/>
          <w:sz w:val="20"/>
          <w:szCs w:val="20"/>
          <w:lang w:val="ru-RU"/>
        </w:rPr>
        <w:t xml:space="preserve">Колби, И. и Джиегиелевски, С. (2004). Введение в социальную работу. 2-е издание. </w:t>
      </w:r>
      <w:proofErr w:type="spellStart"/>
      <w:r w:rsidRPr="00595765">
        <w:rPr>
          <w:rFonts w:ascii="Arial" w:hAnsi="Arial" w:cs="Arial"/>
          <w:sz w:val="20"/>
          <w:szCs w:val="20"/>
        </w:rPr>
        <w:t>LyceumBooks</w:t>
      </w:r>
      <w:proofErr w:type="spellEnd"/>
      <w:r w:rsidRPr="00595765">
        <w:rPr>
          <w:rFonts w:ascii="Arial" w:hAnsi="Arial" w:cs="Arial"/>
          <w:sz w:val="20"/>
          <w:szCs w:val="20"/>
          <w:lang w:val="ru-RU"/>
        </w:rPr>
        <w:t xml:space="preserve">? Чикаго, США. </w:t>
      </w:r>
    </w:p>
    <w:p w14:paraId="52993091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  <w:lang w:val="ru-RU"/>
        </w:rPr>
      </w:pPr>
      <w:r w:rsidRPr="00595765">
        <w:rPr>
          <w:rFonts w:ascii="Arial" w:hAnsi="Arial" w:cs="Arial"/>
          <w:sz w:val="20"/>
          <w:szCs w:val="20"/>
          <w:lang w:val="ru-RU"/>
        </w:rPr>
        <w:t xml:space="preserve">Политика Детских деревень </w:t>
      </w:r>
      <w:r w:rsidRPr="00595765">
        <w:rPr>
          <w:rFonts w:ascii="Arial" w:hAnsi="Arial" w:cs="Arial"/>
          <w:sz w:val="20"/>
          <w:szCs w:val="20"/>
        </w:rPr>
        <w:t>SOS</w:t>
      </w:r>
      <w:r w:rsidRPr="00595765">
        <w:rPr>
          <w:rFonts w:ascii="Arial" w:hAnsi="Arial" w:cs="Arial"/>
          <w:sz w:val="20"/>
          <w:szCs w:val="20"/>
          <w:lang w:val="ru-RU"/>
        </w:rPr>
        <w:t xml:space="preserve"> по защите ребенка. </w:t>
      </w:r>
    </w:p>
    <w:p w14:paraId="59E916A5" w14:textId="77777777" w:rsidR="00D1325B" w:rsidRPr="0098643D" w:rsidRDefault="00D1325B" w:rsidP="00D1325B">
      <w:pPr>
        <w:spacing w:line="240" w:lineRule="auto"/>
        <w:ind w:left="720" w:hanging="720"/>
        <w:rPr>
          <w:rStyle w:val="Hyperlink"/>
          <w:sz w:val="20"/>
          <w:szCs w:val="20"/>
          <w:lang w:val="ru-RU"/>
        </w:rPr>
      </w:pPr>
      <w:r w:rsidRPr="001B4A11">
        <w:rPr>
          <w:sz w:val="20"/>
          <w:szCs w:val="20"/>
          <w:highlight w:val="yellow"/>
          <w:lang w:val="ru-RU"/>
        </w:rPr>
        <w:t xml:space="preserve">Постановление </w:t>
      </w:r>
      <w:r w:rsidR="0098643D" w:rsidRPr="001B4A11">
        <w:rPr>
          <w:sz w:val="20"/>
          <w:szCs w:val="20"/>
          <w:highlight w:val="yellow"/>
          <w:lang w:val="ru-RU"/>
        </w:rPr>
        <w:t>ПКР</w:t>
      </w:r>
      <w:r w:rsidRPr="001B4A11">
        <w:rPr>
          <w:sz w:val="20"/>
          <w:szCs w:val="20"/>
          <w:highlight w:val="yellow"/>
          <w:lang w:val="ru-RU"/>
        </w:rPr>
        <w:t xml:space="preserve"> №878 от 24 декабря 2015 года </w:t>
      </w:r>
      <w:r w:rsidR="00431A72">
        <w:fldChar w:fldCharType="begin"/>
      </w:r>
      <w:r w:rsidR="00431A72" w:rsidRPr="00431A72">
        <w:rPr>
          <w:lang w:val="ru-RU"/>
        </w:rPr>
        <w:instrText xml:space="preserve"> </w:instrText>
      </w:r>
      <w:r w:rsidR="00431A72">
        <w:instrText>HYPERLINK</w:instrText>
      </w:r>
      <w:r w:rsidR="00431A72" w:rsidRPr="00431A72">
        <w:rPr>
          <w:lang w:val="ru-RU"/>
        </w:rPr>
        <w:instrText xml:space="preserve"> "</w:instrText>
      </w:r>
      <w:r w:rsidR="00431A72">
        <w:instrText>http</w:instrText>
      </w:r>
      <w:r w:rsidR="00431A72" w:rsidRPr="00431A72">
        <w:rPr>
          <w:lang w:val="ru-RU"/>
        </w:rPr>
        <w:instrText>://</w:instrText>
      </w:r>
      <w:r w:rsidR="00431A72">
        <w:instrText>www</w:instrText>
      </w:r>
      <w:r w:rsidR="00431A72" w:rsidRPr="00431A72">
        <w:rPr>
          <w:lang w:val="ru-RU"/>
        </w:rPr>
        <w:instrText>.</w:instrText>
      </w:r>
      <w:r w:rsidR="00431A72">
        <w:instrText>gov</w:instrText>
      </w:r>
      <w:r w:rsidR="00431A72" w:rsidRPr="00431A72">
        <w:rPr>
          <w:lang w:val="ru-RU"/>
        </w:rPr>
        <w:instrText>.</w:instrText>
      </w:r>
      <w:r w:rsidR="00431A72">
        <w:instrText>kg</w:instrText>
      </w:r>
      <w:r w:rsidR="00431A72" w:rsidRPr="00431A72">
        <w:rPr>
          <w:lang w:val="ru-RU"/>
        </w:rPr>
        <w:instrText>/?</w:instrText>
      </w:r>
      <w:r w:rsidR="00431A72">
        <w:instrText>p</w:instrText>
      </w:r>
      <w:r w:rsidR="00431A72" w:rsidRPr="00431A72">
        <w:rPr>
          <w:lang w:val="ru-RU"/>
        </w:rPr>
        <w:instrText>=69044&amp;</w:instrText>
      </w:r>
      <w:r w:rsidR="00431A72">
        <w:instrText>lang</w:instrText>
      </w:r>
      <w:r w:rsidR="00431A72" w:rsidRPr="00431A72">
        <w:rPr>
          <w:lang w:val="ru-RU"/>
        </w:rPr>
        <w:instrText>=</w:instrText>
      </w:r>
      <w:r w:rsidR="00431A72">
        <w:instrText>ru</w:instrText>
      </w:r>
      <w:r w:rsidR="00431A72" w:rsidRPr="00431A72">
        <w:rPr>
          <w:lang w:val="ru-RU"/>
        </w:rPr>
        <w:instrText xml:space="preserve">" </w:instrText>
      </w:r>
      <w:r w:rsidR="00431A72">
        <w:fldChar w:fldCharType="separate"/>
      </w:r>
      <w:r w:rsidRPr="001B4A11">
        <w:rPr>
          <w:rStyle w:val="Hyperlink"/>
          <w:sz w:val="20"/>
          <w:szCs w:val="20"/>
        </w:rPr>
        <w:t>http</w:t>
      </w:r>
      <w:r w:rsidRPr="001B4A11">
        <w:rPr>
          <w:rStyle w:val="Hyperlink"/>
          <w:sz w:val="20"/>
          <w:szCs w:val="20"/>
          <w:lang w:val="ru-RU"/>
        </w:rPr>
        <w:t>://</w:t>
      </w:r>
      <w:r w:rsidRPr="001B4A11">
        <w:rPr>
          <w:rStyle w:val="Hyperlink"/>
          <w:sz w:val="20"/>
          <w:szCs w:val="20"/>
        </w:rPr>
        <w:t>www</w:t>
      </w:r>
      <w:r w:rsidRPr="001B4A11">
        <w:rPr>
          <w:rStyle w:val="Hyperlink"/>
          <w:sz w:val="20"/>
          <w:szCs w:val="20"/>
          <w:lang w:val="ru-RU"/>
        </w:rPr>
        <w:t>.</w:t>
      </w:r>
      <w:proofErr w:type="spellStart"/>
      <w:r w:rsidRPr="001B4A11">
        <w:rPr>
          <w:rStyle w:val="Hyperlink"/>
          <w:sz w:val="20"/>
          <w:szCs w:val="20"/>
        </w:rPr>
        <w:t>gov</w:t>
      </w:r>
      <w:proofErr w:type="spellEnd"/>
      <w:r w:rsidRPr="001B4A11">
        <w:rPr>
          <w:rStyle w:val="Hyperlink"/>
          <w:sz w:val="20"/>
          <w:szCs w:val="20"/>
          <w:lang w:val="ru-RU"/>
        </w:rPr>
        <w:t>.</w:t>
      </w:r>
      <w:r w:rsidRPr="001B4A11">
        <w:rPr>
          <w:rStyle w:val="Hyperlink"/>
          <w:sz w:val="20"/>
          <w:szCs w:val="20"/>
        </w:rPr>
        <w:t>kg</w:t>
      </w:r>
      <w:r w:rsidRPr="001B4A11">
        <w:rPr>
          <w:rStyle w:val="Hyperlink"/>
          <w:sz w:val="20"/>
          <w:szCs w:val="20"/>
          <w:lang w:val="ru-RU"/>
        </w:rPr>
        <w:t>/?</w:t>
      </w:r>
      <w:r w:rsidRPr="001B4A11">
        <w:rPr>
          <w:rStyle w:val="Hyperlink"/>
          <w:sz w:val="20"/>
          <w:szCs w:val="20"/>
        </w:rPr>
        <w:t>p</w:t>
      </w:r>
      <w:r w:rsidRPr="001B4A11">
        <w:rPr>
          <w:rStyle w:val="Hyperlink"/>
          <w:sz w:val="20"/>
          <w:szCs w:val="20"/>
          <w:lang w:val="ru-RU"/>
        </w:rPr>
        <w:t>=69044&amp;</w:t>
      </w:r>
      <w:proofErr w:type="spellStart"/>
      <w:r w:rsidRPr="001B4A11">
        <w:rPr>
          <w:rStyle w:val="Hyperlink"/>
          <w:sz w:val="20"/>
          <w:szCs w:val="20"/>
        </w:rPr>
        <w:t>lang</w:t>
      </w:r>
      <w:proofErr w:type="spellEnd"/>
      <w:r w:rsidRPr="001B4A11">
        <w:rPr>
          <w:rStyle w:val="Hyperlink"/>
          <w:sz w:val="20"/>
          <w:szCs w:val="20"/>
          <w:lang w:val="ru-RU"/>
        </w:rPr>
        <w:t>=</w:t>
      </w:r>
      <w:proofErr w:type="spellStart"/>
      <w:r w:rsidRPr="001B4A11">
        <w:rPr>
          <w:rStyle w:val="Hyperlink"/>
          <w:sz w:val="20"/>
          <w:szCs w:val="20"/>
        </w:rPr>
        <w:t>ru</w:t>
      </w:r>
      <w:proofErr w:type="spellEnd"/>
      <w:r w:rsidR="00431A72">
        <w:rPr>
          <w:rStyle w:val="Hyperlink"/>
          <w:sz w:val="20"/>
          <w:szCs w:val="20"/>
        </w:rPr>
        <w:fldChar w:fldCharType="end"/>
      </w:r>
      <w:r w:rsidR="00BD6100">
        <w:rPr>
          <w:rStyle w:val="Hyperlink"/>
          <w:sz w:val="20"/>
          <w:szCs w:val="20"/>
          <w:lang w:val="ru-RU"/>
        </w:rPr>
        <w:t>????</w:t>
      </w:r>
    </w:p>
    <w:p w14:paraId="5E16AE54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  <w:lang w:val="ru-RU"/>
        </w:rPr>
      </w:pPr>
      <w:r w:rsidRPr="00595765">
        <w:rPr>
          <w:rFonts w:ascii="Arial" w:hAnsi="Arial" w:cs="Arial"/>
          <w:sz w:val="20"/>
          <w:szCs w:val="20"/>
          <w:lang w:val="ru-RU"/>
        </w:rPr>
        <w:t xml:space="preserve">Энгардио, П. (2002). Глобальная бедность. </w:t>
      </w:r>
      <w:r w:rsidRPr="00595765">
        <w:rPr>
          <w:rFonts w:ascii="Arial" w:hAnsi="Arial" w:cs="Arial"/>
          <w:sz w:val="20"/>
          <w:szCs w:val="20"/>
        </w:rPr>
        <w:t>BusinessWeek</w:t>
      </w:r>
      <w:r w:rsidRPr="00595765">
        <w:rPr>
          <w:rFonts w:ascii="Arial" w:hAnsi="Arial" w:cs="Arial"/>
          <w:sz w:val="20"/>
          <w:szCs w:val="20"/>
          <w:lang w:val="ru-RU"/>
        </w:rPr>
        <w:t>, 3803, 108-116</w:t>
      </w:r>
    </w:p>
    <w:p w14:paraId="272AA60F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</w:rPr>
      </w:pPr>
      <w:r w:rsidRPr="00595765">
        <w:rPr>
          <w:rFonts w:ascii="Arial" w:hAnsi="Arial" w:cs="Arial"/>
          <w:sz w:val="20"/>
          <w:szCs w:val="20"/>
          <w:lang w:val="ru-RU"/>
        </w:rPr>
        <w:t xml:space="preserve">Хейм Дж. Джинотт. Групповая психотерапия с детьми. Теория и практика игровой терапии. </w:t>
      </w:r>
      <w:r w:rsidRPr="00595765">
        <w:rPr>
          <w:rFonts w:ascii="Arial" w:hAnsi="Arial" w:cs="Arial"/>
          <w:sz w:val="20"/>
          <w:szCs w:val="20"/>
        </w:rPr>
        <w:t>2005</w:t>
      </w:r>
      <w:proofErr w:type="gramStart"/>
      <w:r w:rsidRPr="00595765">
        <w:rPr>
          <w:rFonts w:ascii="Arial" w:hAnsi="Arial" w:cs="Arial"/>
          <w:sz w:val="20"/>
          <w:szCs w:val="20"/>
        </w:rPr>
        <w:t>.Council</w:t>
      </w:r>
      <w:proofErr w:type="gramEnd"/>
      <w:r w:rsidRPr="00595765">
        <w:rPr>
          <w:rFonts w:ascii="Arial" w:hAnsi="Arial" w:cs="Arial"/>
          <w:sz w:val="20"/>
          <w:szCs w:val="20"/>
        </w:rPr>
        <w:t xml:space="preserve"> on Social Work Education, (2015), 2015 educational policy and accreditation standards for Baccalaureate and Master’s social work programs, Alexandria, VA: Author. Retrieved online, October 1, 2015 at </w:t>
      </w:r>
      <w:hyperlink r:id="rId75" w:history="1">
        <w:r w:rsidRPr="00595765">
          <w:rPr>
            <w:rStyle w:val="Hyperlink"/>
            <w:rFonts w:ascii="Arial" w:hAnsi="Arial" w:cs="Arial"/>
            <w:sz w:val="20"/>
            <w:szCs w:val="20"/>
          </w:rPr>
          <w:t>http://www.cswe.org/File.aspx?id=81660</w:t>
        </w:r>
      </w:hyperlink>
    </w:p>
    <w:p w14:paraId="2A314340" w14:textId="77777777" w:rsidR="00D1325B" w:rsidRPr="00595765" w:rsidRDefault="00D1325B" w:rsidP="00D1325B">
      <w:pPr>
        <w:spacing w:line="240" w:lineRule="auto"/>
        <w:rPr>
          <w:rFonts w:ascii="Arial" w:hAnsi="Arial" w:cs="Arial"/>
          <w:sz w:val="20"/>
          <w:szCs w:val="20"/>
        </w:rPr>
      </w:pPr>
      <w:proofErr w:type="spellStart"/>
      <w:r w:rsidRPr="00595765">
        <w:rPr>
          <w:rFonts w:ascii="Arial" w:hAnsi="Arial" w:cs="Arial"/>
          <w:sz w:val="20"/>
          <w:szCs w:val="20"/>
        </w:rPr>
        <w:t>Garbarino</w:t>
      </w:r>
      <w:proofErr w:type="spellEnd"/>
      <w:r w:rsidRPr="00595765">
        <w:rPr>
          <w:rFonts w:ascii="Arial" w:hAnsi="Arial" w:cs="Arial"/>
          <w:sz w:val="20"/>
          <w:szCs w:val="20"/>
        </w:rPr>
        <w:t xml:space="preserve">, J. Stott, F.M. &amp; Associates, (1989). </w:t>
      </w:r>
      <w:r w:rsidRPr="00595765">
        <w:rPr>
          <w:rFonts w:ascii="Arial" w:hAnsi="Arial" w:cs="Arial"/>
          <w:i/>
          <w:sz w:val="20"/>
          <w:szCs w:val="20"/>
        </w:rPr>
        <w:t xml:space="preserve">What children can tell </w:t>
      </w:r>
      <w:proofErr w:type="gramStart"/>
      <w:r w:rsidRPr="00595765">
        <w:rPr>
          <w:rFonts w:ascii="Arial" w:hAnsi="Arial" w:cs="Arial"/>
          <w:i/>
          <w:sz w:val="20"/>
          <w:szCs w:val="20"/>
        </w:rPr>
        <w:t>us</w:t>
      </w:r>
      <w:r w:rsidRPr="00595765">
        <w:rPr>
          <w:rFonts w:ascii="Arial" w:hAnsi="Arial" w:cs="Arial"/>
          <w:sz w:val="20"/>
          <w:szCs w:val="20"/>
        </w:rPr>
        <w:t>.</w:t>
      </w:r>
      <w:proofErr w:type="gramEnd"/>
      <w:r w:rsidRPr="00595765">
        <w:rPr>
          <w:rFonts w:ascii="Arial" w:hAnsi="Arial" w:cs="Arial"/>
          <w:sz w:val="20"/>
          <w:szCs w:val="20"/>
        </w:rPr>
        <w:t xml:space="preserve"> San Francisco: </w:t>
      </w:r>
      <w:proofErr w:type="spellStart"/>
      <w:r w:rsidRPr="00595765">
        <w:rPr>
          <w:rFonts w:ascii="Arial" w:hAnsi="Arial" w:cs="Arial"/>
          <w:sz w:val="20"/>
          <w:szCs w:val="20"/>
        </w:rPr>
        <w:t>Jossey</w:t>
      </w:r>
      <w:proofErr w:type="spellEnd"/>
      <w:r w:rsidRPr="00595765">
        <w:rPr>
          <w:rFonts w:ascii="Arial" w:hAnsi="Arial" w:cs="Arial"/>
          <w:sz w:val="20"/>
          <w:szCs w:val="20"/>
        </w:rPr>
        <w:t xml:space="preserve">-Bass. </w:t>
      </w:r>
    </w:p>
    <w:p w14:paraId="3EEDB1C3" w14:textId="77777777" w:rsidR="00D1325B" w:rsidRPr="00595765" w:rsidRDefault="00D1325B" w:rsidP="00D1325B">
      <w:pPr>
        <w:spacing w:line="240" w:lineRule="auto"/>
        <w:rPr>
          <w:rFonts w:ascii="Arial" w:hAnsi="Arial" w:cs="Arial"/>
          <w:sz w:val="20"/>
          <w:szCs w:val="20"/>
        </w:rPr>
      </w:pPr>
      <w:r w:rsidRPr="00595765">
        <w:rPr>
          <w:rFonts w:ascii="Arial" w:hAnsi="Arial" w:cs="Arial"/>
          <w:sz w:val="20"/>
          <w:szCs w:val="20"/>
        </w:rPr>
        <w:t xml:space="preserve">Goleman, D. (1993). New study portrays the young as more and more troubled. </w:t>
      </w:r>
      <w:r w:rsidRPr="00595765">
        <w:rPr>
          <w:rFonts w:ascii="Arial" w:hAnsi="Arial" w:cs="Arial"/>
          <w:i/>
          <w:sz w:val="20"/>
          <w:szCs w:val="20"/>
        </w:rPr>
        <w:t>The New York Times</w:t>
      </w:r>
      <w:r w:rsidRPr="00595765">
        <w:rPr>
          <w:rFonts w:ascii="Arial" w:hAnsi="Arial" w:cs="Arial"/>
          <w:sz w:val="20"/>
          <w:szCs w:val="20"/>
        </w:rPr>
        <w:t xml:space="preserve">. </w:t>
      </w:r>
    </w:p>
    <w:p w14:paraId="3FC95291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</w:rPr>
      </w:pPr>
      <w:r w:rsidRPr="00595765">
        <w:rPr>
          <w:rFonts w:ascii="Arial" w:hAnsi="Arial" w:cs="Arial"/>
          <w:sz w:val="20"/>
          <w:szCs w:val="20"/>
        </w:rPr>
        <w:t xml:space="preserve">Hepworth, D.H., &amp; Larsen, J.A. (1986). </w:t>
      </w:r>
      <w:r w:rsidRPr="00595765">
        <w:rPr>
          <w:rFonts w:ascii="Arial" w:hAnsi="Arial" w:cs="Arial"/>
          <w:i/>
          <w:sz w:val="20"/>
          <w:szCs w:val="20"/>
        </w:rPr>
        <w:t>Direct social work practice: Theory and skills</w:t>
      </w:r>
      <w:r w:rsidRPr="00595765">
        <w:rPr>
          <w:rFonts w:ascii="Arial" w:hAnsi="Arial" w:cs="Arial"/>
          <w:sz w:val="20"/>
          <w:szCs w:val="20"/>
        </w:rPr>
        <w:t>. Pacific Grove, CA: Brooks/Cole</w:t>
      </w:r>
    </w:p>
    <w:p w14:paraId="29715E84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</w:rPr>
      </w:pPr>
      <w:r w:rsidRPr="00595765">
        <w:rPr>
          <w:rFonts w:ascii="Arial" w:hAnsi="Arial" w:cs="Arial"/>
          <w:sz w:val="20"/>
          <w:szCs w:val="20"/>
        </w:rPr>
        <w:t xml:space="preserve">Mash, E.J., &amp; </w:t>
      </w:r>
      <w:proofErr w:type="spellStart"/>
      <w:r w:rsidRPr="00595765">
        <w:rPr>
          <w:rFonts w:ascii="Arial" w:hAnsi="Arial" w:cs="Arial"/>
          <w:sz w:val="20"/>
          <w:szCs w:val="20"/>
        </w:rPr>
        <w:t>Dozois</w:t>
      </w:r>
      <w:proofErr w:type="spellEnd"/>
      <w:r w:rsidRPr="00595765">
        <w:rPr>
          <w:rFonts w:ascii="Arial" w:hAnsi="Arial" w:cs="Arial"/>
          <w:sz w:val="20"/>
          <w:szCs w:val="20"/>
        </w:rPr>
        <w:t xml:space="preserve">, D.J. (2003). </w:t>
      </w:r>
      <w:r w:rsidRPr="00595765">
        <w:rPr>
          <w:rFonts w:ascii="Arial" w:hAnsi="Arial" w:cs="Arial"/>
          <w:i/>
          <w:sz w:val="20"/>
          <w:szCs w:val="20"/>
        </w:rPr>
        <w:t>Child psychopathology: A developmental-systems perspective</w:t>
      </w:r>
      <w:r w:rsidRPr="00595765">
        <w:rPr>
          <w:rFonts w:ascii="Arial" w:hAnsi="Arial" w:cs="Arial"/>
          <w:sz w:val="20"/>
          <w:szCs w:val="20"/>
        </w:rPr>
        <w:t xml:space="preserve">. </w:t>
      </w:r>
    </w:p>
    <w:p w14:paraId="7D43BF9F" w14:textId="77777777" w:rsidR="00D1325B" w:rsidRPr="00595765" w:rsidRDefault="00D1325B" w:rsidP="00D1325B">
      <w:pPr>
        <w:spacing w:line="240" w:lineRule="auto"/>
        <w:rPr>
          <w:rFonts w:ascii="Arial" w:hAnsi="Arial" w:cs="Arial"/>
          <w:sz w:val="20"/>
          <w:szCs w:val="20"/>
        </w:rPr>
      </w:pPr>
      <w:proofErr w:type="spellStart"/>
      <w:r w:rsidRPr="00595765">
        <w:rPr>
          <w:rFonts w:ascii="Arial" w:hAnsi="Arial" w:cs="Arial"/>
          <w:sz w:val="20"/>
          <w:szCs w:val="20"/>
        </w:rPr>
        <w:t>Mattaini</w:t>
      </w:r>
      <w:proofErr w:type="spellEnd"/>
      <w:r w:rsidRPr="00595765">
        <w:rPr>
          <w:rFonts w:ascii="Arial" w:hAnsi="Arial" w:cs="Arial"/>
          <w:sz w:val="20"/>
          <w:szCs w:val="20"/>
        </w:rPr>
        <w:t xml:space="preserve">, M.A. (2001) </w:t>
      </w:r>
      <w:proofErr w:type="gramStart"/>
      <w:r w:rsidRPr="00595765">
        <w:rPr>
          <w:rFonts w:ascii="Arial" w:hAnsi="Arial" w:cs="Arial"/>
          <w:sz w:val="20"/>
          <w:szCs w:val="20"/>
        </w:rPr>
        <w:t>The</w:t>
      </w:r>
      <w:proofErr w:type="gramEnd"/>
      <w:r w:rsidRPr="00595765">
        <w:rPr>
          <w:rFonts w:ascii="Arial" w:hAnsi="Arial" w:cs="Arial"/>
          <w:sz w:val="20"/>
          <w:szCs w:val="20"/>
        </w:rPr>
        <w:t xml:space="preserve"> foundation of social work practice. In Briggs &amp; Corcoran (eds.), </w:t>
      </w:r>
      <w:r w:rsidRPr="00595765">
        <w:rPr>
          <w:rFonts w:ascii="Arial" w:hAnsi="Arial" w:cs="Arial"/>
          <w:i/>
          <w:sz w:val="20"/>
          <w:szCs w:val="20"/>
        </w:rPr>
        <w:t>Social work practice: Treating common client problem</w:t>
      </w:r>
      <w:r w:rsidRPr="00595765">
        <w:rPr>
          <w:rFonts w:ascii="Arial" w:hAnsi="Arial" w:cs="Arial"/>
          <w:sz w:val="20"/>
          <w:szCs w:val="20"/>
        </w:rPr>
        <w:t>s. Chicago: Lyceum.</w:t>
      </w:r>
    </w:p>
    <w:p w14:paraId="2B1B3684" w14:textId="77777777" w:rsidR="00D1325B" w:rsidRPr="00595765" w:rsidRDefault="00D1325B" w:rsidP="00D1325B">
      <w:pPr>
        <w:spacing w:line="240" w:lineRule="auto"/>
        <w:rPr>
          <w:rFonts w:ascii="Arial" w:hAnsi="Arial" w:cs="Arial"/>
          <w:sz w:val="20"/>
          <w:szCs w:val="20"/>
        </w:rPr>
      </w:pPr>
      <w:r w:rsidRPr="00595765">
        <w:rPr>
          <w:rFonts w:ascii="Arial" w:hAnsi="Arial" w:cs="Arial"/>
          <w:sz w:val="20"/>
          <w:szCs w:val="20"/>
        </w:rPr>
        <w:t xml:space="preserve">National Association of Social Workers, (2008), Code of ethics, Washington DC: Author. Retrieved online, September 1, 2015 at </w:t>
      </w:r>
      <w:hyperlink r:id="rId76" w:history="1">
        <w:r w:rsidRPr="00595765">
          <w:rPr>
            <w:rStyle w:val="Hyperlink"/>
            <w:rFonts w:ascii="Arial" w:hAnsi="Arial" w:cs="Arial"/>
            <w:sz w:val="20"/>
            <w:szCs w:val="20"/>
          </w:rPr>
          <w:t>http://www.socialworkers.org/pubs/code/code.asp</w:t>
        </w:r>
      </w:hyperlink>
    </w:p>
    <w:p w14:paraId="4E073441" w14:textId="77777777" w:rsidR="00D1325B" w:rsidRPr="00595765" w:rsidRDefault="00431A72" w:rsidP="00D1325B">
      <w:pPr>
        <w:spacing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hyperlink r:id="rId77" w:history="1"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http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://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www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.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community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.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nsw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.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gov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.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au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/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docs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menu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/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parents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carers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and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families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/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fostering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and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adoption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/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foster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care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/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are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you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an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existing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community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services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foster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carer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/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life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story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_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work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.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html</w:t>
        </w:r>
      </w:hyperlink>
    </w:p>
    <w:p w14:paraId="056C7457" w14:textId="77777777" w:rsidR="00D1325B" w:rsidRPr="00595765" w:rsidRDefault="00431A72" w:rsidP="00D1325B">
      <w:pPr>
        <w:spacing w:after="100" w:afterAutospacing="1" w:line="240" w:lineRule="auto"/>
        <w:ind w:left="720" w:hanging="720"/>
        <w:rPr>
          <w:rFonts w:ascii="Arial" w:eastAsia="Times New Roman" w:hAnsi="Arial" w:cs="Arial"/>
          <w:color w:val="0000FF"/>
          <w:sz w:val="20"/>
          <w:szCs w:val="20"/>
          <w:u w:val="single"/>
          <w:lang w:val="fr-FR"/>
        </w:rPr>
      </w:pPr>
      <w:hyperlink r:id="rId78" w:history="1"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https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://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www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.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childwelfare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.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gov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/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adoption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/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postplacement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/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lifebooks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.</w:t>
        </w:r>
        <w:r w:rsidR="00D1325B" w:rsidRPr="00595765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FR"/>
          </w:rPr>
          <w:t>cfm</w:t>
        </w:r>
      </w:hyperlink>
    </w:p>
    <w:p w14:paraId="2CB7CF1A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</w:rPr>
      </w:pPr>
      <w:proofErr w:type="spellStart"/>
      <w:r w:rsidRPr="00595765">
        <w:rPr>
          <w:rFonts w:ascii="Arial" w:hAnsi="Arial" w:cs="Arial"/>
          <w:sz w:val="20"/>
          <w:szCs w:val="20"/>
        </w:rPr>
        <w:t>Ragg</w:t>
      </w:r>
      <w:proofErr w:type="spellEnd"/>
      <w:r w:rsidRPr="00595765">
        <w:rPr>
          <w:rFonts w:ascii="Arial" w:hAnsi="Arial" w:cs="Arial"/>
          <w:sz w:val="20"/>
          <w:szCs w:val="20"/>
        </w:rPr>
        <w:t xml:space="preserve">, D.M. (2001). </w:t>
      </w:r>
      <w:r w:rsidRPr="00595765">
        <w:rPr>
          <w:rFonts w:ascii="Arial" w:hAnsi="Arial" w:cs="Arial"/>
          <w:i/>
          <w:sz w:val="20"/>
          <w:szCs w:val="20"/>
        </w:rPr>
        <w:t>Building effective helping skills: The foundation of generalist practice</w:t>
      </w:r>
      <w:r w:rsidRPr="00595765">
        <w:rPr>
          <w:rFonts w:ascii="Arial" w:hAnsi="Arial" w:cs="Arial"/>
          <w:sz w:val="20"/>
          <w:szCs w:val="20"/>
        </w:rPr>
        <w:t xml:space="preserve">. Needham Heights, MA: Allyn &amp; Bacon. </w:t>
      </w:r>
    </w:p>
    <w:p w14:paraId="2290D357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</w:rPr>
      </w:pPr>
      <w:r w:rsidRPr="00595765">
        <w:rPr>
          <w:rFonts w:ascii="Arial" w:hAnsi="Arial" w:cs="Arial"/>
          <w:sz w:val="20"/>
          <w:szCs w:val="20"/>
        </w:rPr>
        <w:t xml:space="preserve">Vass, A.  (1996). </w:t>
      </w:r>
      <w:r w:rsidRPr="00595765">
        <w:rPr>
          <w:rFonts w:ascii="Arial" w:hAnsi="Arial" w:cs="Arial"/>
          <w:i/>
          <w:sz w:val="20"/>
          <w:szCs w:val="20"/>
        </w:rPr>
        <w:t>New directions in social work competencies, core knowledge, values, and skills</w:t>
      </w:r>
      <w:r w:rsidRPr="00595765">
        <w:rPr>
          <w:rFonts w:ascii="Arial" w:hAnsi="Arial" w:cs="Arial"/>
          <w:sz w:val="20"/>
          <w:szCs w:val="20"/>
        </w:rPr>
        <w:t xml:space="preserve">. Thousand Oaks, CA: Sage. </w:t>
      </w:r>
    </w:p>
    <w:p w14:paraId="2908819B" w14:textId="77777777" w:rsidR="00D1325B" w:rsidRPr="00595765" w:rsidRDefault="00D1325B" w:rsidP="00D1325B">
      <w:pPr>
        <w:spacing w:line="240" w:lineRule="auto"/>
        <w:ind w:left="720" w:hanging="720"/>
        <w:rPr>
          <w:rFonts w:ascii="Arial" w:hAnsi="Arial" w:cs="Arial"/>
          <w:sz w:val="20"/>
          <w:szCs w:val="20"/>
        </w:rPr>
      </w:pPr>
      <w:r w:rsidRPr="00595765">
        <w:rPr>
          <w:rFonts w:ascii="Arial" w:hAnsi="Arial" w:cs="Arial"/>
          <w:sz w:val="20"/>
          <w:szCs w:val="20"/>
        </w:rPr>
        <w:t xml:space="preserve"> Webb, N. (2003) </w:t>
      </w:r>
      <w:r w:rsidRPr="00595765">
        <w:rPr>
          <w:rFonts w:ascii="Arial" w:hAnsi="Arial" w:cs="Arial"/>
          <w:i/>
          <w:sz w:val="20"/>
          <w:szCs w:val="20"/>
        </w:rPr>
        <w:t>Social work practice with children</w:t>
      </w:r>
      <w:r w:rsidRPr="00595765">
        <w:rPr>
          <w:rFonts w:ascii="Arial" w:hAnsi="Arial" w:cs="Arial"/>
          <w:sz w:val="20"/>
          <w:szCs w:val="20"/>
        </w:rPr>
        <w:t xml:space="preserve"> (2</w:t>
      </w:r>
      <w:r w:rsidRPr="00595765">
        <w:rPr>
          <w:rFonts w:ascii="Arial" w:hAnsi="Arial" w:cs="Arial"/>
          <w:sz w:val="20"/>
          <w:szCs w:val="20"/>
          <w:vertAlign w:val="superscript"/>
        </w:rPr>
        <w:t>nd</w:t>
      </w:r>
      <w:r w:rsidRPr="00595765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595765">
        <w:rPr>
          <w:rFonts w:ascii="Arial" w:hAnsi="Arial" w:cs="Arial"/>
          <w:sz w:val="20"/>
          <w:szCs w:val="20"/>
        </w:rPr>
        <w:t>ed</w:t>
      </w:r>
      <w:proofErr w:type="spellEnd"/>
      <w:proofErr w:type="gramEnd"/>
      <w:r w:rsidRPr="00595765">
        <w:rPr>
          <w:rFonts w:ascii="Arial" w:hAnsi="Arial" w:cs="Arial"/>
          <w:sz w:val="20"/>
          <w:szCs w:val="20"/>
        </w:rPr>
        <w:t xml:space="preserve">). New York: The Guilford Press. </w:t>
      </w:r>
    </w:p>
    <w:p w14:paraId="4660D859" w14:textId="77777777" w:rsidR="00D1325B" w:rsidRDefault="00D1325B" w:rsidP="00D1325B">
      <w:pPr>
        <w:rPr>
          <w:rFonts w:ascii="Arial" w:hAnsi="Arial" w:cs="Arial"/>
          <w:color w:val="00B0F0"/>
        </w:rPr>
      </w:pPr>
    </w:p>
    <w:p w14:paraId="0C589B49" w14:textId="77777777" w:rsidR="001B6E18" w:rsidRDefault="001B6E18" w:rsidP="00D1325B">
      <w:pPr>
        <w:rPr>
          <w:rFonts w:ascii="Arial" w:hAnsi="Arial" w:cs="Arial"/>
          <w:color w:val="00B0F0"/>
        </w:rPr>
      </w:pPr>
    </w:p>
    <w:p w14:paraId="3E4A07E7" w14:textId="77777777" w:rsidR="001B6E18" w:rsidRPr="00595765" w:rsidRDefault="001B6E18" w:rsidP="00D1325B">
      <w:pPr>
        <w:rPr>
          <w:rFonts w:ascii="Arial" w:hAnsi="Arial" w:cs="Arial"/>
          <w:color w:val="00B0F0"/>
        </w:rPr>
      </w:pPr>
    </w:p>
    <w:p w14:paraId="391DEE3A" w14:textId="77777777" w:rsidR="00D1325B" w:rsidRPr="00595765" w:rsidRDefault="00D1325B" w:rsidP="00D1325B">
      <w:pPr>
        <w:rPr>
          <w:rFonts w:ascii="Arial" w:hAnsi="Arial" w:cs="Arial"/>
          <w:color w:val="00B0F0"/>
          <w:lang w:val="ru-RU"/>
        </w:rPr>
      </w:pPr>
      <w:r w:rsidRPr="00595765">
        <w:rPr>
          <w:rFonts w:ascii="Arial" w:hAnsi="Arial" w:cs="Arial"/>
          <w:color w:val="00B0F0"/>
          <w:lang w:val="ru-RU"/>
        </w:rPr>
        <w:t>Приложение</w:t>
      </w:r>
      <w:r>
        <w:rPr>
          <w:rFonts w:ascii="Arial" w:hAnsi="Arial" w:cs="Arial"/>
          <w:color w:val="00B0F0"/>
          <w:lang w:val="ru-RU"/>
        </w:rPr>
        <w:t xml:space="preserve"> 1</w:t>
      </w:r>
    </w:p>
    <w:p w14:paraId="4C490195" w14:textId="77777777" w:rsidR="00D1325B" w:rsidRDefault="00D1325B" w:rsidP="00D1325B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ru-RU"/>
        </w:rPr>
      </w:pPr>
      <w:r w:rsidRPr="00855389">
        <w:rPr>
          <w:rFonts w:ascii="Arial" w:hAnsi="Arial" w:cs="Arial"/>
          <w:b/>
          <w:bCs/>
          <w:color w:val="000000"/>
          <w:sz w:val="18"/>
          <w:szCs w:val="18"/>
          <w:lang w:val="ru-RU"/>
        </w:rPr>
        <w:t>Источники сильных сторон и защитных факторов для детей, молодых людей и семей, которые формируют устойчивость (сопротивление)</w:t>
      </w:r>
    </w:p>
    <w:p w14:paraId="27CE9B27" w14:textId="77777777" w:rsidR="00AA7435" w:rsidRPr="00855389" w:rsidRDefault="00AA7435" w:rsidP="00D1325B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ru-RU"/>
        </w:rPr>
      </w:pPr>
    </w:p>
    <w:tbl>
      <w:tblPr>
        <w:tblW w:w="11273" w:type="dxa"/>
        <w:tblInd w:w="-1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0"/>
        <w:gridCol w:w="5783"/>
      </w:tblGrid>
      <w:tr w:rsidR="00D1325B" w:rsidRPr="001B6E18" w14:paraId="6C935E3D" w14:textId="77777777" w:rsidTr="00431A72">
        <w:trPr>
          <w:trHeight w:val="287"/>
        </w:trPr>
        <w:tc>
          <w:tcPr>
            <w:tcW w:w="11273" w:type="dxa"/>
            <w:gridSpan w:val="2"/>
            <w:shd w:val="clear" w:color="auto" w:fill="D9D9D9"/>
          </w:tcPr>
          <w:p w14:paraId="3C2301D5" w14:textId="77777777" w:rsidR="00D1325B" w:rsidRPr="001B6E18" w:rsidRDefault="00D1325B" w:rsidP="00D1325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bookmarkStart w:id="62" w:name="_GoBack"/>
            <w:bookmarkEnd w:id="62"/>
          </w:p>
          <w:p w14:paraId="260A19FA" w14:textId="77777777" w:rsidR="00D1325B" w:rsidRPr="001B6E18" w:rsidRDefault="00D1325B" w:rsidP="00D132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E18">
              <w:rPr>
                <w:sz w:val="24"/>
                <w:szCs w:val="24"/>
              </w:rPr>
              <w:t xml:space="preserve">1. </w:t>
            </w:r>
            <w:r w:rsidRPr="001B6E18">
              <w:rPr>
                <w:sz w:val="24"/>
                <w:szCs w:val="24"/>
                <w:lang w:val="ru-RU"/>
              </w:rPr>
              <w:t>Потребности развития ребёнка</w:t>
            </w:r>
          </w:p>
        </w:tc>
      </w:tr>
      <w:tr w:rsidR="00D1325B" w:rsidRPr="00431A72" w14:paraId="70400899" w14:textId="77777777" w:rsidTr="00431A72"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</w:tcPr>
          <w:p w14:paraId="6C9342DE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Здоровье </w:t>
            </w:r>
          </w:p>
          <w:p w14:paraId="68793076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Физическое здоровье </w:t>
            </w:r>
          </w:p>
          <w:p w14:paraId="0C451BC7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Медицинские осмотры/ иммунизация проводятся своевременно  </w:t>
            </w:r>
          </w:p>
          <w:p w14:paraId="52474CE7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Ребёнок получает необходимое и адекватное питание </w:t>
            </w:r>
          </w:p>
          <w:p w14:paraId="145E08D2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Регулярные осмотры у </w:t>
            </w:r>
            <w:r w:rsidR="00BD6100" w:rsidRPr="001B6E18">
              <w:rPr>
                <w:sz w:val="24"/>
                <w:szCs w:val="24"/>
                <w:lang w:val="ru-RU"/>
              </w:rPr>
              <w:t xml:space="preserve">стоматолога </w:t>
            </w:r>
            <w:r w:rsidRPr="001B6E18">
              <w:rPr>
                <w:sz w:val="24"/>
                <w:szCs w:val="24"/>
                <w:lang w:val="ru-RU"/>
              </w:rPr>
              <w:t xml:space="preserve">и окулиста </w:t>
            </w:r>
          </w:p>
          <w:p w14:paraId="76851E07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Основные потребности развития удовлетворены  </w:t>
            </w:r>
          </w:p>
          <w:p w14:paraId="6BDDE628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Развитие речи и языка соответствует возрасту </w:t>
            </w:r>
          </w:p>
          <w:p w14:paraId="3AD370DC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Рост и вес ребёнка соответствуют норме </w:t>
            </w:r>
          </w:p>
          <w:p w14:paraId="5C9D8A27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Образование </w:t>
            </w:r>
          </w:p>
          <w:p w14:paraId="22C9D907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Опыт предыдущего успеха/достижений </w:t>
            </w:r>
          </w:p>
          <w:p w14:paraId="3497B9BC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Когнитивное развитие не вызывает беспокойства </w:t>
            </w:r>
          </w:p>
          <w:p w14:paraId="3BBD331F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Надлежащий доступ к книгам/игрушкам </w:t>
            </w:r>
          </w:p>
          <w:p w14:paraId="645EED39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Диапазон приобретённых навыков/интересов </w:t>
            </w:r>
          </w:p>
          <w:p w14:paraId="28BF900E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Эмоциональное и поведенческое развитие </w:t>
            </w:r>
          </w:p>
          <w:p w14:paraId="58063596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Формирование крепких ранних привязанностей </w:t>
            </w:r>
          </w:p>
          <w:p w14:paraId="0142A6CB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Ребёнок способен выражать сочувствие </w:t>
            </w:r>
          </w:p>
          <w:p w14:paraId="7505716A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Способен адаптироваться к изменениям </w:t>
            </w:r>
          </w:p>
          <w:p w14:paraId="6CDCEE23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>Демонстрирует адекватные эмоциональные реакции и действия.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auto"/>
          </w:tcPr>
          <w:p w14:paraId="72A8990B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Семья и социальные отношения </w:t>
            </w:r>
          </w:p>
          <w:p w14:paraId="49041D3A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Позитивные взаимоотношения со сверстниками </w:t>
            </w:r>
          </w:p>
          <w:p w14:paraId="3DE21901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Хорошие отношения с братьями и сестрами </w:t>
            </w:r>
          </w:p>
          <w:p w14:paraId="25E61A86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>Устойчивые и любящие отношения с теми, кто даёт ребёнку близкий уход.</w:t>
            </w:r>
          </w:p>
          <w:p w14:paraId="07945462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Идентичность </w:t>
            </w:r>
          </w:p>
          <w:p w14:paraId="6075F4F0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Позитивное отношение к себе и своим способностям </w:t>
            </w:r>
          </w:p>
          <w:p w14:paraId="28428404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Ребёнок демонстрирует чувства принадлежности и принятия </w:t>
            </w:r>
          </w:p>
          <w:p w14:paraId="1ACF455A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Способность выражать свои нужды и потребности </w:t>
            </w:r>
          </w:p>
          <w:p w14:paraId="1CA45481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Навыки самообслуживания </w:t>
            </w:r>
          </w:p>
          <w:p w14:paraId="674AA54A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Возрастающий уровень овладения эмоциональными и практическими навыками, такими как умение самостоятельно есть и одеваться, и навыками независимой жизни   </w:t>
            </w:r>
          </w:p>
          <w:p w14:paraId="35B3EC36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Социальная презентация </w:t>
            </w:r>
          </w:p>
          <w:p w14:paraId="5279B5C6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Одежда соответствует различным ситуациям </w:t>
            </w:r>
          </w:p>
          <w:p w14:paraId="223F44D3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>Личная гигиена на должном уровне.</w:t>
            </w:r>
          </w:p>
        </w:tc>
      </w:tr>
      <w:tr w:rsidR="00D1325B" w:rsidRPr="001B6E18" w14:paraId="310ACDAC" w14:textId="77777777" w:rsidTr="00431A72">
        <w:tc>
          <w:tcPr>
            <w:tcW w:w="5490" w:type="dxa"/>
            <w:shd w:val="clear" w:color="auto" w:fill="D9D9D9"/>
          </w:tcPr>
          <w:p w14:paraId="6396CD64" w14:textId="77777777" w:rsidR="00D1325B" w:rsidRPr="001B6E18" w:rsidRDefault="00D1325B" w:rsidP="00D1325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14:paraId="2B526041" w14:textId="77777777" w:rsidR="00D1325B" w:rsidRPr="001B6E18" w:rsidRDefault="00D1325B" w:rsidP="00D132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E18">
              <w:rPr>
                <w:sz w:val="24"/>
                <w:szCs w:val="24"/>
              </w:rPr>
              <w:t xml:space="preserve">2. </w:t>
            </w:r>
            <w:r w:rsidRPr="001B6E18">
              <w:rPr>
                <w:sz w:val="24"/>
                <w:szCs w:val="24"/>
                <w:lang w:val="ru-RU"/>
              </w:rPr>
              <w:t>Родительские возможности</w:t>
            </w:r>
          </w:p>
        </w:tc>
        <w:tc>
          <w:tcPr>
            <w:tcW w:w="5783" w:type="dxa"/>
            <w:shd w:val="clear" w:color="auto" w:fill="D9D9D9"/>
          </w:tcPr>
          <w:p w14:paraId="124358CF" w14:textId="77777777" w:rsidR="00D1325B" w:rsidRPr="001B6E18" w:rsidRDefault="00D1325B" w:rsidP="00D1325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14:paraId="3CB2C3B5" w14:textId="77777777" w:rsidR="00D1325B" w:rsidRPr="001B6E18" w:rsidRDefault="00D1325B" w:rsidP="00D132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E18">
              <w:rPr>
                <w:sz w:val="24"/>
                <w:szCs w:val="24"/>
              </w:rPr>
              <w:t xml:space="preserve">3. </w:t>
            </w:r>
            <w:r w:rsidRPr="001B6E18">
              <w:rPr>
                <w:sz w:val="24"/>
                <w:szCs w:val="24"/>
                <w:lang w:val="ru-RU"/>
              </w:rPr>
              <w:t>Семья и факторы окружения</w:t>
            </w:r>
          </w:p>
        </w:tc>
      </w:tr>
      <w:tr w:rsidR="00D1325B" w:rsidRPr="001B6E18" w14:paraId="4728B10D" w14:textId="77777777" w:rsidTr="00431A72">
        <w:tc>
          <w:tcPr>
            <w:tcW w:w="5490" w:type="dxa"/>
            <w:shd w:val="clear" w:color="auto" w:fill="auto"/>
          </w:tcPr>
          <w:p w14:paraId="06810DF0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Базовый уход </w:t>
            </w:r>
          </w:p>
          <w:p w14:paraId="20006A7C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Физические потребности ребёнка (еда, питьё и т.д.) удовлетворяются, у ребёнка есть необходимая одежда и он получает медицинское обслуживание, включая уход за зубами   </w:t>
            </w:r>
          </w:p>
          <w:p w14:paraId="4B01D6A9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Обеспечение безопасности </w:t>
            </w:r>
          </w:p>
          <w:p w14:paraId="2094F367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Защита от опасности и нанесения значимого вреда в доме и в любом другом месте  </w:t>
            </w:r>
          </w:p>
          <w:p w14:paraId="0D4A8060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Эмоциональное тепло </w:t>
            </w:r>
          </w:p>
          <w:p w14:paraId="7E2BA110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Родитель демонстрирует тёплое отношение, похвалу и подбадривает ребёнка  </w:t>
            </w:r>
          </w:p>
          <w:p w14:paraId="6ACED9DF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Стабильность </w:t>
            </w:r>
          </w:p>
          <w:p w14:paraId="1C8931FB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Родитель обеспечивает устойчивость крепких привязанностей  </w:t>
            </w:r>
          </w:p>
          <w:p w14:paraId="564F284C" w14:textId="77777777" w:rsidR="00D1325B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Родитель обеспечивает эмоциональное тепло на всём протяжении времени  </w:t>
            </w:r>
          </w:p>
          <w:p w14:paraId="35C9DBB4" w14:textId="77777777" w:rsidR="001B6E18" w:rsidRPr="001B6E18" w:rsidRDefault="001B6E18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BFE580B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Стимуляция </w:t>
            </w:r>
          </w:p>
          <w:p w14:paraId="078454B3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Родитель способствует когнитивному развитию посредством взаимодействия и игры  </w:t>
            </w:r>
          </w:p>
          <w:p w14:paraId="7AB1FB11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Родитель помогает ребёнку добиваться успеха  </w:t>
            </w:r>
          </w:p>
          <w:p w14:paraId="18F9A32E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Направление и границы </w:t>
            </w:r>
          </w:p>
          <w:p w14:paraId="3BF5D3AF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Родитель направляет ребёнка должным образом, чтобы у него могли развиваться внутренние модели ценностей и морали </w:t>
            </w:r>
          </w:p>
        </w:tc>
        <w:tc>
          <w:tcPr>
            <w:tcW w:w="5783" w:type="dxa"/>
            <w:shd w:val="clear" w:color="auto" w:fill="auto"/>
          </w:tcPr>
          <w:p w14:paraId="60C6AE59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История семьи и функционирование семьи </w:t>
            </w:r>
          </w:p>
          <w:p w14:paraId="411B7B00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Хорошие отношения внутри семьи, включая случаи, когда родители разведены  </w:t>
            </w:r>
          </w:p>
          <w:p w14:paraId="564A93B4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В составе семьи мало значимых изменений </w:t>
            </w:r>
          </w:p>
          <w:p w14:paraId="06113F07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Расширенная семья </w:t>
            </w:r>
          </w:p>
          <w:p w14:paraId="5EABB2D4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Наличие широкого семейного окружения и хорошие дружеские отношения за пределами семьи  </w:t>
            </w:r>
          </w:p>
          <w:p w14:paraId="7BF84D32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Социальная интеграция семьи </w:t>
            </w:r>
          </w:p>
          <w:p w14:paraId="7FB683BA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Семья ощущает свою интеграцию с общиной </w:t>
            </w:r>
          </w:p>
          <w:p w14:paraId="17E86D7C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Хорошие социальные и дружеские сети </w:t>
            </w:r>
          </w:p>
          <w:p w14:paraId="4ABCEBB6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Работа </w:t>
            </w:r>
          </w:p>
          <w:p w14:paraId="4CAB91C3" w14:textId="77777777" w:rsidR="00D1325B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Родители хорошо справляются с работой или с ситуацией, когда её нет, и не воспринимают работу как чрезмерный стресс </w:t>
            </w:r>
          </w:p>
          <w:p w14:paraId="6D03CE36" w14:textId="77777777" w:rsidR="001B6E18" w:rsidRDefault="001B6E18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60AEECB" w14:textId="77777777" w:rsidR="001B6E18" w:rsidRDefault="001B6E18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C77C148" w14:textId="77777777" w:rsidR="001B6E18" w:rsidRPr="001B6E18" w:rsidRDefault="001B6E18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93EB157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Доход </w:t>
            </w:r>
          </w:p>
          <w:p w14:paraId="45260356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Достаточный доход в течение длительного времени, адекватное использование ресурсов для удовлетворения индивидуальных потребностей  </w:t>
            </w:r>
          </w:p>
          <w:p w14:paraId="5E5AE4F0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Жильё </w:t>
            </w:r>
          </w:p>
          <w:p w14:paraId="600DBE33" w14:textId="77777777" w:rsidR="00D1325B" w:rsidRPr="001B6E18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В жилище имеются необходимые удобства и соответствующее оборудование  </w:t>
            </w:r>
          </w:p>
          <w:p w14:paraId="0A46A3C4" w14:textId="77777777" w:rsidR="00D1325B" w:rsidRPr="001B6E18" w:rsidRDefault="00D1325B" w:rsidP="00D1325B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B6E18">
              <w:rPr>
                <w:b/>
                <w:sz w:val="24"/>
                <w:szCs w:val="24"/>
                <w:lang w:val="ru-RU"/>
              </w:rPr>
              <w:t xml:space="preserve">Ресурсы общины </w:t>
            </w:r>
          </w:p>
          <w:p w14:paraId="530545A2" w14:textId="77777777" w:rsidR="00D1325B" w:rsidRDefault="00D1325B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6E18">
              <w:rPr>
                <w:sz w:val="24"/>
                <w:szCs w:val="24"/>
                <w:lang w:val="ru-RU"/>
              </w:rPr>
              <w:t xml:space="preserve">Хороший доступ к качественным всеобщим услугам </w:t>
            </w:r>
          </w:p>
          <w:p w14:paraId="0C4D30DF" w14:textId="77777777" w:rsidR="001B6E18" w:rsidRPr="001B6E18" w:rsidRDefault="001B6E18" w:rsidP="00D132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8588666" w14:textId="77777777" w:rsidR="00D1325B" w:rsidRPr="001B6E18" w:rsidRDefault="00D1325B" w:rsidP="00D1325B">
            <w:pPr>
              <w:rPr>
                <w:rFonts w:ascii="Arial" w:hAnsi="Arial" w:cs="Arial"/>
                <w:sz w:val="20"/>
                <w:szCs w:val="20"/>
              </w:rPr>
            </w:pPr>
            <w:r w:rsidRPr="001B6E18">
              <w:rPr>
                <w:rFonts w:ascii="Arial" w:hAnsi="Arial" w:cs="Arial"/>
                <w:i/>
                <w:sz w:val="20"/>
                <w:szCs w:val="20"/>
                <w:lang w:val="ru-RU"/>
              </w:rPr>
              <w:t>Источник</w:t>
            </w:r>
            <w:r w:rsidRPr="001B6E18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 w:rsidRPr="001B6E18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MWBM – Merton Child &amp; Young Person Well-Being Model</w:t>
            </w:r>
          </w:p>
        </w:tc>
      </w:tr>
    </w:tbl>
    <w:p w14:paraId="7F1D09D3" w14:textId="77777777" w:rsidR="00D1325B" w:rsidRPr="00726386" w:rsidRDefault="00D1325B"/>
    <w:sectPr w:rsidR="00D1325B" w:rsidRPr="00726386" w:rsidSect="00AD0BF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4D112" w14:textId="77777777" w:rsidR="00107C98" w:rsidRDefault="00107C98" w:rsidP="00D1325B">
      <w:pPr>
        <w:spacing w:after="0" w:line="240" w:lineRule="auto"/>
      </w:pPr>
      <w:r>
        <w:separator/>
      </w:r>
    </w:p>
  </w:endnote>
  <w:endnote w:type="continuationSeparator" w:id="0">
    <w:p w14:paraId="60E26AC0" w14:textId="77777777" w:rsidR="00107C98" w:rsidRDefault="00107C98" w:rsidP="00D13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7961296"/>
      <w:docPartObj>
        <w:docPartGallery w:val="Page Numbers (Bottom of Page)"/>
        <w:docPartUnique/>
      </w:docPartObj>
    </w:sdtPr>
    <w:sdtEndPr/>
    <w:sdtContent>
      <w:p w14:paraId="7BDFB61A" w14:textId="77777777" w:rsidR="00B60AB3" w:rsidRDefault="00B60AB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A72" w:rsidRPr="00431A72">
          <w:rPr>
            <w:noProof/>
            <w:lang w:val="ru-RU"/>
          </w:rPr>
          <w:t>1</w:t>
        </w:r>
        <w:r>
          <w:rPr>
            <w:noProof/>
            <w:lang w:val="ru-RU"/>
          </w:rPr>
          <w:fldChar w:fldCharType="end"/>
        </w:r>
      </w:p>
    </w:sdtContent>
  </w:sdt>
  <w:p w14:paraId="505A0EE3" w14:textId="77777777" w:rsidR="00B60AB3" w:rsidRDefault="00B60A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394DA" w14:textId="77777777" w:rsidR="00B60AB3" w:rsidRDefault="00B60AB3" w:rsidP="00D132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C228E3" w14:textId="77777777" w:rsidR="00B60AB3" w:rsidRDefault="00B60AB3" w:rsidP="00D1325B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316EC" w14:textId="77777777" w:rsidR="00B60AB3" w:rsidRDefault="00B60AB3" w:rsidP="00D132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1A72">
      <w:rPr>
        <w:rStyle w:val="PageNumber"/>
        <w:noProof/>
      </w:rPr>
      <w:t>3</w:t>
    </w:r>
    <w:r>
      <w:rPr>
        <w:rStyle w:val="PageNumber"/>
      </w:rPr>
      <w:fldChar w:fldCharType="end"/>
    </w:r>
  </w:p>
  <w:p w14:paraId="609329A8" w14:textId="77777777" w:rsidR="00B60AB3" w:rsidRPr="00F726FE" w:rsidRDefault="00B60AB3" w:rsidP="00D1325B">
    <w:pPr>
      <w:pStyle w:val="Footer"/>
      <w:ind w:right="360"/>
    </w:pPr>
    <w:r w:rsidRPr="00404674">
      <w:rPr>
        <w:i/>
      </w:rP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9617F" w14:textId="77777777" w:rsidR="00107C98" w:rsidRDefault="00107C98" w:rsidP="00D1325B">
      <w:pPr>
        <w:spacing w:after="0" w:line="240" w:lineRule="auto"/>
      </w:pPr>
      <w:r>
        <w:separator/>
      </w:r>
    </w:p>
  </w:footnote>
  <w:footnote w:type="continuationSeparator" w:id="0">
    <w:p w14:paraId="5E788D12" w14:textId="77777777" w:rsidR="00107C98" w:rsidRDefault="00107C98" w:rsidP="00D1325B">
      <w:pPr>
        <w:spacing w:after="0" w:line="240" w:lineRule="auto"/>
      </w:pPr>
      <w:r>
        <w:continuationSeparator/>
      </w:r>
    </w:p>
  </w:footnote>
  <w:footnote w:id="1">
    <w:p w14:paraId="3AAB4F3B" w14:textId="77777777" w:rsidR="00B60AB3" w:rsidRPr="00705A71" w:rsidDel="006E2139" w:rsidRDefault="00B60AB3" w:rsidP="00D1325B">
      <w:pPr>
        <w:pStyle w:val="FootnoteText"/>
        <w:rPr>
          <w:del w:id="0" w:author="Джаныл Дуйшеновна" w:date="2021-06-08T11:13:00Z"/>
          <w:lang w:val="ru-RU"/>
        </w:rPr>
      </w:pPr>
    </w:p>
  </w:footnote>
  <w:footnote w:id="2">
    <w:p w14:paraId="590B6D0A" w14:textId="77777777" w:rsidR="00B60AB3" w:rsidRPr="00B83F2C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B83F2C">
        <w:t>https</w:t>
      </w:r>
      <w:r w:rsidRPr="00043274">
        <w:rPr>
          <w:lang w:val="ru-RU"/>
        </w:rPr>
        <w:t>://</w:t>
      </w:r>
      <w:r w:rsidRPr="00B83F2C">
        <w:t>www</w:t>
      </w:r>
      <w:r w:rsidRPr="00043274">
        <w:rPr>
          <w:lang w:val="ru-RU"/>
        </w:rPr>
        <w:t>.</w:t>
      </w:r>
      <w:proofErr w:type="spellStart"/>
      <w:r w:rsidRPr="00B83F2C">
        <w:t>ifsw</w:t>
      </w:r>
      <w:proofErr w:type="spellEnd"/>
      <w:r w:rsidRPr="00043274">
        <w:rPr>
          <w:lang w:val="ru-RU"/>
        </w:rPr>
        <w:t>.</w:t>
      </w:r>
      <w:r w:rsidRPr="00B83F2C">
        <w:t>org</w:t>
      </w:r>
      <w:r w:rsidRPr="00043274">
        <w:rPr>
          <w:lang w:val="ru-RU"/>
        </w:rPr>
        <w:t>/</w:t>
      </w:r>
      <w:r w:rsidRPr="00B83F2C">
        <w:t>what</w:t>
      </w:r>
      <w:r w:rsidRPr="00043274">
        <w:rPr>
          <w:lang w:val="ru-RU"/>
        </w:rPr>
        <w:t>-</w:t>
      </w:r>
      <w:r w:rsidRPr="00B83F2C">
        <w:t>is</w:t>
      </w:r>
      <w:r w:rsidRPr="00043274">
        <w:rPr>
          <w:lang w:val="ru-RU"/>
        </w:rPr>
        <w:t>-</w:t>
      </w:r>
      <w:r w:rsidRPr="00B83F2C">
        <w:t>social</w:t>
      </w:r>
      <w:r w:rsidRPr="00043274">
        <w:rPr>
          <w:lang w:val="ru-RU"/>
        </w:rPr>
        <w:t>-</w:t>
      </w:r>
      <w:r w:rsidRPr="00B83F2C">
        <w:t>work</w:t>
      </w:r>
      <w:r w:rsidRPr="00043274">
        <w:rPr>
          <w:lang w:val="ru-RU"/>
        </w:rPr>
        <w:t>/</w:t>
      </w:r>
      <w:r w:rsidRPr="00B83F2C">
        <w:t>global</w:t>
      </w:r>
      <w:r w:rsidRPr="00043274">
        <w:rPr>
          <w:lang w:val="ru-RU"/>
        </w:rPr>
        <w:t>-</w:t>
      </w:r>
      <w:r w:rsidRPr="00B83F2C">
        <w:t>definition</w:t>
      </w:r>
      <w:r w:rsidRPr="00043274">
        <w:rPr>
          <w:lang w:val="ru-RU"/>
        </w:rPr>
        <w:t>-</w:t>
      </w:r>
      <w:r w:rsidRPr="00B83F2C">
        <w:t>of</w:t>
      </w:r>
      <w:r w:rsidRPr="00043274">
        <w:rPr>
          <w:lang w:val="ru-RU"/>
        </w:rPr>
        <w:t>-</w:t>
      </w:r>
      <w:r w:rsidRPr="00B83F2C">
        <w:t>social</w:t>
      </w:r>
      <w:r w:rsidRPr="00043274">
        <w:rPr>
          <w:lang w:val="ru-RU"/>
        </w:rPr>
        <w:t>-</w:t>
      </w:r>
      <w:r w:rsidRPr="00B83F2C">
        <w:t>work</w:t>
      </w:r>
      <w:r w:rsidRPr="00043274">
        <w:rPr>
          <w:lang w:val="ru-RU"/>
        </w:rPr>
        <w:t>/</w:t>
      </w:r>
    </w:p>
  </w:footnote>
  <w:footnote w:id="3">
    <w:p w14:paraId="2662F3F9" w14:textId="77777777" w:rsidR="00B60AB3" w:rsidRPr="002075D4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Проект Закона КР о социальных услугах. (2018), МТСР, Бишкек. </w:t>
      </w:r>
    </w:p>
  </w:footnote>
  <w:footnote w:id="4">
    <w:p w14:paraId="3D365B0B" w14:textId="77777777" w:rsidR="00B60AB3" w:rsidRPr="00A158CE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>Колби и Джиегиелевски, 2004</w:t>
      </w:r>
    </w:p>
  </w:footnote>
  <w:footnote w:id="5">
    <w:p w14:paraId="694F88B0" w14:textId="77777777" w:rsidR="00B60AB3" w:rsidRPr="00F85D5B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t>www</w:t>
      </w:r>
      <w:r w:rsidRPr="00F85D5B">
        <w:rPr>
          <w:lang w:val="ru-RU"/>
        </w:rPr>
        <w:t>.</w:t>
      </w:r>
      <w:proofErr w:type="spellStart"/>
      <w:r>
        <w:t>ifsw</w:t>
      </w:r>
      <w:proofErr w:type="spellEnd"/>
      <w:r w:rsidRPr="00F85D5B">
        <w:rPr>
          <w:lang w:val="ru-RU"/>
        </w:rPr>
        <w:t>.</w:t>
      </w:r>
      <w:r>
        <w:t>org</w:t>
      </w:r>
    </w:p>
  </w:footnote>
  <w:footnote w:id="6">
    <w:p w14:paraId="2B3BC405" w14:textId="77777777" w:rsidR="00B60AB3" w:rsidRPr="00E26E15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>Колби и Джиегиелевски, 2004, стр.14</w:t>
      </w:r>
    </w:p>
  </w:footnote>
  <w:footnote w:id="7">
    <w:p w14:paraId="2EDBC5DD" w14:textId="77777777" w:rsidR="00B60AB3" w:rsidRPr="00E6428D" w:rsidRDefault="00B60AB3" w:rsidP="00D1325B">
      <w:pPr>
        <w:pStyle w:val="FootnoteText"/>
      </w:pPr>
      <w:r>
        <w:rPr>
          <w:rStyle w:val="FootnoteReference"/>
        </w:rPr>
        <w:footnoteRef/>
      </w:r>
      <w:r>
        <w:t>Webb</w:t>
      </w:r>
      <w:r w:rsidRPr="00AD0BFE">
        <w:t xml:space="preserve">, </w:t>
      </w:r>
      <w:r>
        <w:t>N</w:t>
      </w:r>
      <w:r w:rsidRPr="00AD0BFE">
        <w:t>.</w:t>
      </w:r>
      <w:r>
        <w:t>B</w:t>
      </w:r>
      <w:r w:rsidRPr="00AD0BFE">
        <w:t xml:space="preserve">. (2003). </w:t>
      </w:r>
      <w:r>
        <w:t>Social work practice with children. NY, The Guilford Press</w:t>
      </w:r>
    </w:p>
  </w:footnote>
  <w:footnote w:id="8">
    <w:p w14:paraId="40428527" w14:textId="77777777" w:rsidR="00B60AB3" w:rsidRPr="00A336C0" w:rsidRDefault="00B60AB3" w:rsidP="00D1325B">
      <w:pPr>
        <w:pStyle w:val="FootnoteText"/>
      </w:pPr>
      <w:r>
        <w:rPr>
          <w:rStyle w:val="FootnoteReference"/>
        </w:rPr>
        <w:footnoteRef/>
      </w:r>
      <w:r w:rsidRPr="00A336C0">
        <w:t>https://www.ilo.org/wcmsp5/groups/public/---</w:t>
      </w:r>
      <w:proofErr w:type="spellStart"/>
      <w:r w:rsidRPr="00A336C0">
        <w:t>ed_norm</w:t>
      </w:r>
      <w:proofErr w:type="spellEnd"/>
      <w:r w:rsidRPr="00A336C0">
        <w:t>/---</w:t>
      </w:r>
      <w:proofErr w:type="spellStart"/>
      <w:r w:rsidRPr="00A336C0">
        <w:t>relconf</w:t>
      </w:r>
      <w:proofErr w:type="spellEnd"/>
      <w:r w:rsidRPr="00A336C0">
        <w:t>/documents/</w:t>
      </w:r>
      <w:proofErr w:type="spellStart"/>
      <w:r w:rsidRPr="00A336C0">
        <w:t>meetingdocument</w:t>
      </w:r>
      <w:proofErr w:type="spellEnd"/>
      <w:r w:rsidRPr="00A336C0">
        <w:t>/wcms_154242.pdf</w:t>
      </w:r>
    </w:p>
  </w:footnote>
  <w:footnote w:id="9">
    <w:p w14:paraId="52FB0926" w14:textId="77777777" w:rsidR="00B60AB3" w:rsidRPr="00B528B1" w:rsidRDefault="00B60AB3" w:rsidP="00D1325B">
      <w:pPr>
        <w:pStyle w:val="FootnoteText"/>
      </w:pPr>
      <w:r>
        <w:rPr>
          <w:rStyle w:val="FootnoteReference"/>
        </w:rPr>
        <w:footnoteRef/>
      </w:r>
      <w:proofErr w:type="spellStart"/>
      <w:r w:rsidRPr="00B528B1">
        <w:rPr>
          <w:rFonts w:ascii="Arial" w:hAnsi="Arial" w:cs="Arial"/>
        </w:rPr>
        <w:t>Mattaini</w:t>
      </w:r>
      <w:proofErr w:type="spellEnd"/>
      <w:r w:rsidRPr="00B528B1">
        <w:rPr>
          <w:rFonts w:ascii="Arial" w:hAnsi="Arial" w:cs="Arial"/>
        </w:rPr>
        <w:t>, 2001</w:t>
      </w:r>
    </w:p>
  </w:footnote>
  <w:footnote w:id="10">
    <w:p w14:paraId="039AEACC" w14:textId="77777777" w:rsidR="00B60AB3" w:rsidRPr="00A336C0" w:rsidRDefault="00B60AB3" w:rsidP="00D1325B">
      <w:pPr>
        <w:pStyle w:val="FootnoteText"/>
      </w:pPr>
      <w:r>
        <w:rPr>
          <w:rStyle w:val="FootnoteReference"/>
        </w:rPr>
        <w:footnoteRef/>
      </w:r>
      <w:proofErr w:type="spellStart"/>
      <w:r w:rsidRPr="00C443AF">
        <w:rPr>
          <w:rFonts w:ascii="Arial" w:hAnsi="Arial" w:cs="Arial"/>
        </w:rPr>
        <w:t>Hepworth</w:t>
      </w:r>
      <w:r w:rsidRPr="00A336C0">
        <w:rPr>
          <w:rFonts w:ascii="Arial" w:hAnsi="Arial" w:cs="Arial"/>
        </w:rPr>
        <w:t>&amp;</w:t>
      </w:r>
      <w:r w:rsidRPr="00C443AF">
        <w:rPr>
          <w:rFonts w:ascii="Arial" w:hAnsi="Arial" w:cs="Arial"/>
        </w:rPr>
        <w:t>Larsen</w:t>
      </w:r>
      <w:proofErr w:type="spellEnd"/>
      <w:r w:rsidRPr="00A336C0">
        <w:rPr>
          <w:rFonts w:ascii="Arial" w:hAnsi="Arial" w:cs="Arial"/>
        </w:rPr>
        <w:t xml:space="preserve">, 1986, </w:t>
      </w:r>
      <w:r w:rsidRPr="009768E4">
        <w:rPr>
          <w:rFonts w:ascii="Arial" w:hAnsi="Arial" w:cs="Arial"/>
          <w:lang w:val="ru-RU"/>
        </w:rPr>
        <w:t>стр</w:t>
      </w:r>
      <w:r w:rsidRPr="00A336C0">
        <w:rPr>
          <w:rFonts w:ascii="Arial" w:hAnsi="Arial" w:cs="Arial"/>
        </w:rPr>
        <w:t xml:space="preserve">. </w:t>
      </w:r>
      <w:r w:rsidRPr="009768E4">
        <w:rPr>
          <w:rFonts w:ascii="Arial" w:hAnsi="Arial" w:cs="Arial"/>
          <w:lang w:val="ru-RU"/>
        </w:rPr>
        <w:t>стр</w:t>
      </w:r>
      <w:r w:rsidRPr="00A336C0">
        <w:rPr>
          <w:rFonts w:ascii="Arial" w:hAnsi="Arial" w:cs="Arial"/>
        </w:rPr>
        <w:t xml:space="preserve">. 13-15 </w:t>
      </w:r>
    </w:p>
  </w:footnote>
  <w:footnote w:id="11">
    <w:p w14:paraId="692E4E7A" w14:textId="77777777" w:rsidR="00B60AB3" w:rsidRPr="0085501E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85501E">
        <w:rPr>
          <w:rFonts w:ascii="Arial" w:hAnsi="Arial" w:cs="Arial"/>
          <w:lang w:val="ru-RU"/>
        </w:rPr>
        <w:t>Совет по образованию в области социальной работы, 2015 http://www.socialserviceworkforce.org/system/files/resource/files/Social%20Work%20in%20the%20U.S..pdf</w:t>
      </w:r>
    </w:p>
  </w:footnote>
  <w:footnote w:id="12">
    <w:p w14:paraId="30858B44" w14:textId="77777777" w:rsidR="00B60AB3" w:rsidRPr="00B528B1" w:rsidRDefault="00B60AB3" w:rsidP="00D1325B">
      <w:pPr>
        <w:pStyle w:val="FootnoteText"/>
      </w:pPr>
      <w:r>
        <w:rPr>
          <w:rStyle w:val="FootnoteReference"/>
        </w:rPr>
        <w:footnoteRef/>
      </w:r>
      <w:r w:rsidRPr="00B528B1">
        <w:rPr>
          <w:rFonts w:ascii="Arial" w:hAnsi="Arial" w:cs="Arial"/>
        </w:rPr>
        <w:t xml:space="preserve">Vass, 1996, </w:t>
      </w:r>
      <w:r w:rsidRPr="008D2919">
        <w:rPr>
          <w:rFonts w:ascii="Arial" w:hAnsi="Arial" w:cs="Arial"/>
          <w:lang w:val="ru-RU"/>
        </w:rPr>
        <w:t>стр</w:t>
      </w:r>
      <w:r w:rsidRPr="00B528B1">
        <w:rPr>
          <w:rFonts w:ascii="Arial" w:hAnsi="Arial" w:cs="Arial"/>
        </w:rPr>
        <w:t>.63</w:t>
      </w:r>
    </w:p>
  </w:footnote>
  <w:footnote w:id="13">
    <w:p w14:paraId="0E3C8D97" w14:textId="77777777" w:rsidR="00B60AB3" w:rsidRPr="00C33E16" w:rsidRDefault="00B60AB3" w:rsidP="00D1325B">
      <w:pPr>
        <w:pStyle w:val="FootnoteText"/>
      </w:pPr>
      <w:r>
        <w:rPr>
          <w:rStyle w:val="FootnoteReference"/>
        </w:rPr>
        <w:footnoteRef/>
      </w:r>
      <w:proofErr w:type="spellStart"/>
      <w:r w:rsidRPr="00C33E16">
        <w:rPr>
          <w:rFonts w:ascii="Arial" w:hAnsi="Arial" w:cs="Arial"/>
        </w:rPr>
        <w:t>Ragg</w:t>
      </w:r>
      <w:proofErr w:type="spellEnd"/>
      <w:r w:rsidRPr="00C33E16">
        <w:rPr>
          <w:rFonts w:ascii="Arial" w:hAnsi="Arial" w:cs="Arial"/>
        </w:rPr>
        <w:t>, 2001</w:t>
      </w:r>
    </w:p>
  </w:footnote>
  <w:footnote w:id="14">
    <w:p w14:paraId="4410A42F" w14:textId="77777777" w:rsidR="00B60AB3" w:rsidRPr="00B528B1" w:rsidRDefault="00B60AB3" w:rsidP="00D1325B">
      <w:pPr>
        <w:pStyle w:val="FootnoteText"/>
      </w:pPr>
      <w:r>
        <w:rPr>
          <w:rStyle w:val="FootnoteReference"/>
        </w:rPr>
        <w:footnoteRef/>
      </w:r>
      <w:proofErr w:type="spellStart"/>
      <w:r>
        <w:t>Garbarino</w:t>
      </w:r>
      <w:proofErr w:type="spellEnd"/>
      <w:r w:rsidRPr="00B528B1">
        <w:t xml:space="preserve">, </w:t>
      </w:r>
      <w:r>
        <w:t>Stott</w:t>
      </w:r>
      <w:r w:rsidRPr="00B528B1">
        <w:t xml:space="preserve">, </w:t>
      </w:r>
      <w:proofErr w:type="spellStart"/>
      <w:r>
        <w:t>andAssociates</w:t>
      </w:r>
      <w:proofErr w:type="spellEnd"/>
      <w:r w:rsidRPr="00B528B1">
        <w:t xml:space="preserve"> (1989)</w:t>
      </w:r>
    </w:p>
  </w:footnote>
  <w:footnote w:id="15">
    <w:p w14:paraId="4D77801B" w14:textId="77777777" w:rsidR="00B60AB3" w:rsidRPr="000A3599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rFonts w:ascii="Arial" w:hAnsi="Arial" w:cs="Arial"/>
        </w:rPr>
        <w:t>Goleman</w:t>
      </w:r>
      <w:r w:rsidRPr="00A36FAA">
        <w:rPr>
          <w:rFonts w:ascii="Arial" w:hAnsi="Arial" w:cs="Arial"/>
          <w:lang w:val="ru-RU"/>
        </w:rPr>
        <w:t xml:space="preserve">, </w:t>
      </w:r>
      <w:r w:rsidRPr="00A36FAA">
        <w:rPr>
          <w:rFonts w:ascii="Arial" w:hAnsi="Arial" w:cs="Arial"/>
          <w:lang w:val="ru-RU"/>
        </w:rPr>
        <w:t>1993</w:t>
      </w:r>
    </w:p>
  </w:footnote>
  <w:footnote w:id="16">
    <w:p w14:paraId="7C7A6E43" w14:textId="77777777" w:rsidR="00B60AB3" w:rsidRPr="000A3599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AF5395">
        <w:rPr>
          <w:rFonts w:ascii="Arial" w:hAnsi="Arial" w:cs="Arial"/>
        </w:rPr>
        <w:t>Mash</w:t>
      </w:r>
      <w:r w:rsidRPr="00AF5395">
        <w:rPr>
          <w:rFonts w:ascii="Arial" w:hAnsi="Arial" w:cs="Arial"/>
          <w:lang w:val="ru-RU"/>
        </w:rPr>
        <w:t>&amp;</w:t>
      </w:r>
      <w:proofErr w:type="spellStart"/>
      <w:r w:rsidRPr="00AF5395">
        <w:rPr>
          <w:rFonts w:ascii="Arial" w:hAnsi="Arial" w:cs="Arial"/>
        </w:rPr>
        <w:t>Dozois</w:t>
      </w:r>
      <w:proofErr w:type="spellEnd"/>
      <w:r w:rsidRPr="00AF5395">
        <w:rPr>
          <w:rFonts w:ascii="Arial" w:hAnsi="Arial" w:cs="Arial"/>
          <w:lang w:val="ru-RU"/>
        </w:rPr>
        <w:t>, 2003</w:t>
      </w:r>
    </w:p>
  </w:footnote>
  <w:footnote w:id="17">
    <w:p w14:paraId="7FE4F41A" w14:textId="77777777" w:rsidR="00B60AB3" w:rsidRPr="00EE7CF3" w:rsidRDefault="00B60AB3" w:rsidP="00D1325B">
      <w:pPr>
        <w:spacing w:after="0" w:line="240" w:lineRule="auto"/>
        <w:rPr>
          <w:i/>
          <w:iCs/>
          <w:sz w:val="20"/>
          <w:szCs w:val="20"/>
          <w:lang w:val="ru-RU"/>
        </w:rPr>
      </w:pPr>
      <w:r>
        <w:rPr>
          <w:rStyle w:val="FootnoteReference"/>
        </w:rPr>
        <w:footnoteRef/>
      </w:r>
      <w:r w:rsidRPr="00EE7CF3">
        <w:rPr>
          <w:i/>
          <w:iCs/>
          <w:sz w:val="20"/>
          <w:szCs w:val="20"/>
          <w:lang w:val="ru-RU"/>
        </w:rPr>
        <w:t xml:space="preserve">*Адаптировано из «Пособия по профессиональному консультированию </w:t>
      </w:r>
      <w:r w:rsidRPr="00EE7CF3">
        <w:rPr>
          <w:i/>
          <w:iCs/>
          <w:sz w:val="20"/>
          <w:szCs w:val="20"/>
          <w:lang w:val="ru-RU"/>
        </w:rPr>
        <w:t>для работающих детей» МОТ.Составители:Ким Людмила, Исаева Диана</w:t>
      </w:r>
      <w:r>
        <w:rPr>
          <w:i/>
          <w:iCs/>
          <w:sz w:val="20"/>
          <w:szCs w:val="20"/>
          <w:lang w:val="ru-RU"/>
        </w:rPr>
        <w:t>. Хрестоматия для проведения тренинга «Социальная работа с детьми и семьями» 2010</w:t>
      </w:r>
    </w:p>
    <w:p w14:paraId="0D757BB7" w14:textId="77777777" w:rsidR="00B60AB3" w:rsidRPr="00780964" w:rsidRDefault="00B60AB3" w:rsidP="00D1325B">
      <w:pPr>
        <w:pStyle w:val="FootnoteText"/>
        <w:rPr>
          <w:lang w:val="ru-RU"/>
        </w:rPr>
      </w:pPr>
    </w:p>
  </w:footnote>
  <w:footnote w:id="18">
    <w:p w14:paraId="6F17CF1B" w14:textId="77777777" w:rsidR="00B60AB3" w:rsidRPr="003B31B4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Материал был взят из проекта ЕС, международного эксперта Ж. </w:t>
      </w:r>
      <w:r>
        <w:rPr>
          <w:lang w:val="ru-RU"/>
        </w:rPr>
        <w:t>Петручко</w:t>
      </w:r>
    </w:p>
  </w:footnote>
  <w:footnote w:id="19">
    <w:p w14:paraId="7F711E6A" w14:textId="77777777" w:rsidR="00B60AB3" w:rsidRPr="00264677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431A72">
        <w:fldChar w:fldCharType="begin"/>
      </w:r>
      <w:r w:rsidR="00431A72" w:rsidRPr="00431A72">
        <w:rPr>
          <w:lang w:val="ru-RU"/>
        </w:rPr>
        <w:instrText xml:space="preserve"> </w:instrText>
      </w:r>
      <w:r w:rsidR="00431A72">
        <w:instrText>HYPERLINK</w:instrText>
      </w:r>
      <w:r w:rsidR="00431A72" w:rsidRPr="00431A72">
        <w:rPr>
          <w:lang w:val="ru-RU"/>
        </w:rPr>
        <w:instrText xml:space="preserve"> "</w:instrText>
      </w:r>
      <w:r w:rsidR="00431A72">
        <w:instrText>https</w:instrText>
      </w:r>
      <w:r w:rsidR="00431A72" w:rsidRPr="00431A72">
        <w:rPr>
          <w:lang w:val="ru-RU"/>
        </w:rPr>
        <w:instrText>://</w:instrText>
      </w:r>
      <w:r w:rsidR="00431A72">
        <w:instrText>ru</w:instrText>
      </w:r>
      <w:r w:rsidR="00431A72" w:rsidRPr="00431A72">
        <w:rPr>
          <w:lang w:val="ru-RU"/>
        </w:rPr>
        <w:instrText>.</w:instrText>
      </w:r>
      <w:r w:rsidR="00431A72">
        <w:instrText>wikipedia</w:instrText>
      </w:r>
      <w:r w:rsidR="00431A72" w:rsidRPr="00431A72">
        <w:rPr>
          <w:lang w:val="ru-RU"/>
        </w:rPr>
        <w:instrText>.</w:instrText>
      </w:r>
      <w:r w:rsidR="00431A72">
        <w:instrText>org</w:instrText>
      </w:r>
      <w:r w:rsidR="00431A72" w:rsidRPr="00431A72">
        <w:rPr>
          <w:lang w:val="ru-RU"/>
        </w:rPr>
        <w:instrText>/</w:instrText>
      </w:r>
      <w:r w:rsidR="00431A72">
        <w:instrText>wiki</w:instrText>
      </w:r>
      <w:r w:rsidR="00431A72" w:rsidRPr="00431A72">
        <w:rPr>
          <w:lang w:val="ru-RU"/>
        </w:rPr>
        <w:instrText xml:space="preserve">/Теория_привязанности" </w:instrText>
      </w:r>
      <w:r w:rsidR="00431A72">
        <w:fldChar w:fldCharType="separate"/>
      </w:r>
      <w:r w:rsidRPr="00EC7625">
        <w:rPr>
          <w:rStyle w:val="Hyperlink"/>
        </w:rPr>
        <w:t>https</w:t>
      </w:r>
      <w:r w:rsidRPr="00264677">
        <w:rPr>
          <w:rStyle w:val="Hyperlink"/>
          <w:lang w:val="ru-RU"/>
        </w:rPr>
        <w:t>://</w:t>
      </w:r>
      <w:proofErr w:type="spellStart"/>
      <w:r w:rsidRPr="00EC7625">
        <w:rPr>
          <w:rStyle w:val="Hyperlink"/>
        </w:rPr>
        <w:t>ru</w:t>
      </w:r>
      <w:proofErr w:type="spellEnd"/>
      <w:r w:rsidRPr="00264677">
        <w:rPr>
          <w:rStyle w:val="Hyperlink"/>
          <w:lang w:val="ru-RU"/>
        </w:rPr>
        <w:t>.</w:t>
      </w:r>
      <w:proofErr w:type="spellStart"/>
      <w:r w:rsidRPr="00EC7625">
        <w:rPr>
          <w:rStyle w:val="Hyperlink"/>
        </w:rPr>
        <w:t>wikipedia</w:t>
      </w:r>
      <w:proofErr w:type="spellEnd"/>
      <w:r w:rsidRPr="00264677">
        <w:rPr>
          <w:rStyle w:val="Hyperlink"/>
          <w:lang w:val="ru-RU"/>
        </w:rPr>
        <w:t>.</w:t>
      </w:r>
      <w:r w:rsidRPr="00EC7625">
        <w:rPr>
          <w:rStyle w:val="Hyperlink"/>
        </w:rPr>
        <w:t>org</w:t>
      </w:r>
      <w:r w:rsidRPr="00264677">
        <w:rPr>
          <w:rStyle w:val="Hyperlink"/>
          <w:lang w:val="ru-RU"/>
        </w:rPr>
        <w:t>/</w:t>
      </w:r>
      <w:r w:rsidRPr="00EC7625">
        <w:rPr>
          <w:rStyle w:val="Hyperlink"/>
        </w:rPr>
        <w:t>wiki</w:t>
      </w:r>
      <w:r w:rsidRPr="00264677">
        <w:rPr>
          <w:rStyle w:val="Hyperlink"/>
          <w:lang w:val="ru-RU"/>
        </w:rPr>
        <w:t>/</w:t>
      </w:r>
      <w:r w:rsidRPr="0060780B">
        <w:rPr>
          <w:rStyle w:val="Hyperlink"/>
          <w:lang w:val="ru-RU"/>
        </w:rPr>
        <w:t>Теория</w:t>
      </w:r>
      <w:r w:rsidRPr="00264677">
        <w:rPr>
          <w:rStyle w:val="Hyperlink"/>
          <w:lang w:val="ru-RU"/>
        </w:rPr>
        <w:t>_</w:t>
      </w:r>
      <w:r w:rsidRPr="0060780B">
        <w:rPr>
          <w:rStyle w:val="Hyperlink"/>
          <w:lang w:val="ru-RU"/>
        </w:rPr>
        <w:t>привязанности</w:t>
      </w:r>
      <w:r w:rsidR="00431A72">
        <w:rPr>
          <w:rStyle w:val="Hyperlink"/>
          <w:lang w:val="ru-RU"/>
        </w:rPr>
        <w:fldChar w:fldCharType="end"/>
      </w:r>
    </w:p>
  </w:footnote>
  <w:footnote w:id="20">
    <w:p w14:paraId="31A8C005" w14:textId="77777777" w:rsidR="00B60AB3" w:rsidRPr="00026FF8" w:rsidRDefault="00B60AB3" w:rsidP="0035105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Рисунки были взяты из </w:t>
      </w:r>
      <w:r w:rsidR="00431A72">
        <w:fldChar w:fldCharType="begin"/>
      </w:r>
      <w:r w:rsidR="00431A72" w:rsidRPr="00431A72">
        <w:rPr>
          <w:lang w:val="ru-RU"/>
        </w:rPr>
        <w:instrText xml:space="preserve"> </w:instrText>
      </w:r>
      <w:r w:rsidR="00431A72">
        <w:instrText>HYPERLINK</w:instrText>
      </w:r>
      <w:r w:rsidR="00431A72" w:rsidRPr="00431A72">
        <w:rPr>
          <w:lang w:val="ru-RU"/>
        </w:rPr>
        <w:instrText xml:space="preserve"> "</w:instrText>
      </w:r>
      <w:r w:rsidR="00431A72">
        <w:instrText>https</w:instrText>
      </w:r>
      <w:r w:rsidR="00431A72" w:rsidRPr="00431A72">
        <w:rPr>
          <w:lang w:val="ru-RU"/>
        </w:rPr>
        <w:instrText>://</w:instrText>
      </w:r>
      <w:r w:rsidR="00431A72">
        <w:instrText>www</w:instrText>
      </w:r>
      <w:r w:rsidR="00431A72" w:rsidRPr="00431A72">
        <w:rPr>
          <w:lang w:val="ru-RU"/>
        </w:rPr>
        <w:instrText>.</w:instrText>
      </w:r>
      <w:r w:rsidR="00431A72">
        <w:instrText>youtube</w:instrText>
      </w:r>
      <w:r w:rsidR="00431A72" w:rsidRPr="00431A72">
        <w:rPr>
          <w:lang w:val="ru-RU"/>
        </w:rPr>
        <w:instrText>.</w:instrText>
      </w:r>
      <w:r w:rsidR="00431A72">
        <w:instrText>com</w:instrText>
      </w:r>
      <w:r w:rsidR="00431A72" w:rsidRPr="00431A72">
        <w:rPr>
          <w:lang w:val="ru-RU"/>
        </w:rPr>
        <w:instrText>/</w:instrText>
      </w:r>
      <w:r w:rsidR="00431A72">
        <w:instrText>watch</w:instrText>
      </w:r>
      <w:r w:rsidR="00431A72" w:rsidRPr="00431A72">
        <w:rPr>
          <w:lang w:val="ru-RU"/>
        </w:rPr>
        <w:instrText>?</w:instrText>
      </w:r>
      <w:r w:rsidR="00431A72">
        <w:instrText>v</w:instrText>
      </w:r>
      <w:r w:rsidR="00431A72" w:rsidRPr="00431A72">
        <w:rPr>
          <w:lang w:val="ru-RU"/>
        </w:rPr>
        <w:instrText>=</w:instrText>
      </w:r>
      <w:r w:rsidR="00431A72">
        <w:instrText>WjOowWxOXCg</w:instrText>
      </w:r>
      <w:r w:rsidR="00431A72" w:rsidRPr="00431A72">
        <w:rPr>
          <w:lang w:val="ru-RU"/>
        </w:rPr>
        <w:instrText xml:space="preserve">" </w:instrText>
      </w:r>
      <w:r w:rsidR="00431A72">
        <w:fldChar w:fldCharType="separate"/>
      </w:r>
      <w:r w:rsidRPr="00026FF8">
        <w:rPr>
          <w:rStyle w:val="Hyperlink"/>
        </w:rPr>
        <w:t>https</w:t>
      </w:r>
      <w:r w:rsidRPr="00026FF8">
        <w:rPr>
          <w:rStyle w:val="Hyperlink"/>
          <w:lang w:val="ru-RU"/>
        </w:rPr>
        <w:t>://</w:t>
      </w:r>
      <w:r w:rsidRPr="00026FF8">
        <w:rPr>
          <w:rStyle w:val="Hyperlink"/>
        </w:rPr>
        <w:t>www</w:t>
      </w:r>
      <w:r w:rsidRPr="00026FF8">
        <w:rPr>
          <w:rStyle w:val="Hyperlink"/>
          <w:lang w:val="ru-RU"/>
        </w:rPr>
        <w:t>.</w:t>
      </w:r>
      <w:proofErr w:type="spellStart"/>
      <w:r w:rsidRPr="00026FF8">
        <w:rPr>
          <w:rStyle w:val="Hyperlink"/>
        </w:rPr>
        <w:t>youtube</w:t>
      </w:r>
      <w:proofErr w:type="spellEnd"/>
      <w:r w:rsidRPr="00026FF8">
        <w:rPr>
          <w:rStyle w:val="Hyperlink"/>
          <w:lang w:val="ru-RU"/>
        </w:rPr>
        <w:t>.</w:t>
      </w:r>
      <w:r w:rsidRPr="00026FF8">
        <w:rPr>
          <w:rStyle w:val="Hyperlink"/>
        </w:rPr>
        <w:t>com</w:t>
      </w:r>
      <w:r w:rsidRPr="00026FF8">
        <w:rPr>
          <w:rStyle w:val="Hyperlink"/>
          <w:lang w:val="ru-RU"/>
        </w:rPr>
        <w:t>/</w:t>
      </w:r>
      <w:r w:rsidRPr="00026FF8">
        <w:rPr>
          <w:rStyle w:val="Hyperlink"/>
        </w:rPr>
        <w:t>watch</w:t>
      </w:r>
      <w:r w:rsidRPr="00026FF8">
        <w:rPr>
          <w:rStyle w:val="Hyperlink"/>
          <w:lang w:val="ru-RU"/>
        </w:rPr>
        <w:t>?</w:t>
      </w:r>
      <w:r w:rsidRPr="00026FF8">
        <w:rPr>
          <w:rStyle w:val="Hyperlink"/>
        </w:rPr>
        <w:t>v</w:t>
      </w:r>
      <w:r w:rsidRPr="00026FF8">
        <w:rPr>
          <w:rStyle w:val="Hyperlink"/>
          <w:lang w:val="ru-RU"/>
        </w:rPr>
        <w:t>=</w:t>
      </w:r>
      <w:proofErr w:type="spellStart"/>
      <w:r w:rsidRPr="00026FF8">
        <w:rPr>
          <w:rStyle w:val="Hyperlink"/>
        </w:rPr>
        <w:t>WjOowWxOXCg</w:t>
      </w:r>
      <w:proofErr w:type="spellEnd"/>
      <w:r w:rsidR="00431A72">
        <w:rPr>
          <w:rStyle w:val="Hyperlink"/>
        </w:rPr>
        <w:fldChar w:fldCharType="end"/>
      </w:r>
      <w:r>
        <w:rPr>
          <w:lang w:val="ru-RU"/>
        </w:rPr>
        <w:t xml:space="preserve">, </w:t>
      </w:r>
      <w:r>
        <w:rPr>
          <w:lang w:val="ru-RU"/>
        </w:rPr>
        <w:br/>
        <w:t>Источник описаний видов привязанности</w:t>
      </w:r>
      <w:r w:rsidR="00431A72">
        <w:fldChar w:fldCharType="begin"/>
      </w:r>
      <w:r w:rsidR="00431A72" w:rsidRPr="00431A72">
        <w:rPr>
          <w:lang w:val="ru-RU"/>
        </w:rPr>
        <w:instrText xml:space="preserve"> </w:instrText>
      </w:r>
      <w:r w:rsidR="00431A72">
        <w:instrText>HYPERLINK</w:instrText>
      </w:r>
      <w:r w:rsidR="00431A72" w:rsidRPr="00431A72">
        <w:rPr>
          <w:lang w:val="ru-RU"/>
        </w:rPr>
        <w:instrText xml:space="preserve"> "</w:instrText>
      </w:r>
      <w:r w:rsidR="00431A72">
        <w:instrText>https</w:instrText>
      </w:r>
      <w:r w:rsidR="00431A72" w:rsidRPr="00431A72">
        <w:rPr>
          <w:lang w:val="ru-RU"/>
        </w:rPr>
        <w:instrText>://</w:instrText>
      </w:r>
      <w:r w:rsidR="00431A72">
        <w:instrText>mel</w:instrText>
      </w:r>
      <w:r w:rsidR="00431A72" w:rsidRPr="00431A72">
        <w:rPr>
          <w:lang w:val="ru-RU"/>
        </w:rPr>
        <w:instrText>.</w:instrText>
      </w:r>
      <w:r w:rsidR="00431A72">
        <w:instrText>fm</w:instrText>
      </w:r>
      <w:r w:rsidR="00431A72" w:rsidRPr="00431A72">
        <w:rPr>
          <w:lang w:val="ru-RU"/>
        </w:rPr>
        <w:instrText>/</w:instrText>
      </w:r>
      <w:r w:rsidR="00431A72">
        <w:instrText>perevody</w:instrText>
      </w:r>
      <w:r w:rsidR="00431A72" w:rsidRPr="00431A72">
        <w:rPr>
          <w:lang w:val="ru-RU"/>
        </w:rPr>
        <w:instrText>_</w:instrText>
      </w:r>
      <w:r w:rsidR="00431A72">
        <w:instrText>na</w:instrText>
      </w:r>
      <w:r w:rsidR="00431A72" w:rsidRPr="00431A72">
        <w:rPr>
          <w:lang w:val="ru-RU"/>
        </w:rPr>
        <w:instrText>_</w:instrText>
      </w:r>
      <w:r w:rsidR="00431A72">
        <w:instrText>mele</w:instrText>
      </w:r>
      <w:r w:rsidR="00431A72" w:rsidRPr="00431A72">
        <w:rPr>
          <w:lang w:val="ru-RU"/>
        </w:rPr>
        <w:instrText>/4607238-</w:instrText>
      </w:r>
      <w:r w:rsidR="00431A72">
        <w:instrText>attachment</w:instrText>
      </w:r>
      <w:r w:rsidR="00431A72" w:rsidRPr="00431A72">
        <w:rPr>
          <w:lang w:val="ru-RU"/>
        </w:rPr>
        <w:instrText xml:space="preserve">" </w:instrText>
      </w:r>
      <w:r w:rsidR="00431A72">
        <w:fldChar w:fldCharType="separate"/>
      </w:r>
      <w:r w:rsidRPr="0060780B">
        <w:rPr>
          <w:rStyle w:val="Hyperlink"/>
          <w:lang w:val="ru-RU"/>
        </w:rPr>
        <w:t>https://mel.fm/perevody_na_mele/4607238-attachment</w:t>
      </w:r>
      <w:r w:rsidR="00431A72">
        <w:rPr>
          <w:rStyle w:val="Hyperlink"/>
          <w:lang w:val="ru-RU"/>
        </w:rPr>
        <w:fldChar w:fldCharType="end"/>
      </w:r>
    </w:p>
  </w:footnote>
  <w:footnote w:id="21">
    <w:p w14:paraId="31DB4EDE" w14:textId="77777777" w:rsidR="00B60AB3" w:rsidRPr="008452DD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>Эйнсворт и Белл, 1971</w:t>
      </w:r>
    </w:p>
  </w:footnote>
  <w:footnote w:id="22">
    <w:p w14:paraId="456D6653" w14:textId="77777777" w:rsidR="00B60AB3" w:rsidRPr="005D5936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431A72">
        <w:fldChar w:fldCharType="begin"/>
      </w:r>
      <w:r w:rsidR="00431A72" w:rsidRPr="00431A72">
        <w:rPr>
          <w:lang w:val="ru-RU"/>
        </w:rPr>
        <w:instrText xml:space="preserve"> </w:instrText>
      </w:r>
      <w:r w:rsidR="00431A72">
        <w:instrText>HYPERLINK</w:instrText>
      </w:r>
      <w:r w:rsidR="00431A72" w:rsidRPr="00431A72">
        <w:rPr>
          <w:lang w:val="ru-RU"/>
        </w:rPr>
        <w:instrText xml:space="preserve"> "</w:instrText>
      </w:r>
      <w:r w:rsidR="00431A72">
        <w:instrText>https</w:instrText>
      </w:r>
      <w:r w:rsidR="00431A72" w:rsidRPr="00431A72">
        <w:rPr>
          <w:lang w:val="ru-RU"/>
        </w:rPr>
        <w:instrText>://</w:instrText>
      </w:r>
      <w:r w:rsidR="00431A72">
        <w:instrText>www</w:instrText>
      </w:r>
      <w:r w:rsidR="00431A72" w:rsidRPr="00431A72">
        <w:rPr>
          <w:lang w:val="ru-RU"/>
        </w:rPr>
        <w:instrText>.</w:instrText>
      </w:r>
      <w:r w:rsidR="00431A72">
        <w:instrText>msdmanuals</w:instrText>
      </w:r>
      <w:r w:rsidR="00431A72" w:rsidRPr="00431A72">
        <w:rPr>
          <w:lang w:val="ru-RU"/>
        </w:rPr>
        <w:instrText>.</w:instrText>
      </w:r>
      <w:r w:rsidR="00431A72">
        <w:instrText>com</w:instrText>
      </w:r>
      <w:r w:rsidR="00431A72" w:rsidRPr="00431A72">
        <w:rPr>
          <w:lang w:val="ru-RU"/>
        </w:rPr>
        <w:instrText>/</w:instrText>
      </w:r>
      <w:r w:rsidR="00431A72">
        <w:instrText>ru</w:instrText>
      </w:r>
      <w:r w:rsidR="00431A72" w:rsidRPr="00431A72">
        <w:rPr>
          <w:lang w:val="ru-RU"/>
        </w:rPr>
        <w:instrText xml:space="preserve">/" </w:instrText>
      </w:r>
      <w:r w:rsidR="00431A72">
        <w:fldChar w:fldCharType="separate"/>
      </w:r>
      <w:r w:rsidRPr="0060780B">
        <w:rPr>
          <w:rStyle w:val="Hyperlink"/>
          <w:lang w:val="ru-RU"/>
        </w:rPr>
        <w:t>https://www.msdmanuals.com/ru/</w:t>
      </w:r>
      <w:r w:rsidR="00431A72">
        <w:rPr>
          <w:rStyle w:val="Hyperlink"/>
          <w:lang w:val="ru-RU"/>
        </w:rPr>
        <w:fldChar w:fldCharType="end"/>
      </w:r>
    </w:p>
  </w:footnote>
  <w:footnote w:id="23">
    <w:p w14:paraId="10FB6987" w14:textId="77777777" w:rsidR="00B60AB3" w:rsidRPr="009568B1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855389">
        <w:rPr>
          <w:rFonts w:ascii="Arial" w:hAnsi="Arial" w:cs="Arial"/>
          <w:lang w:val="ru-RU"/>
        </w:rPr>
        <w:t xml:space="preserve">Источник: </w:t>
      </w:r>
      <w:r w:rsidRPr="00A22B88">
        <w:rPr>
          <w:rFonts w:ascii="Arial" w:hAnsi="Arial" w:cs="Arial"/>
        </w:rPr>
        <w:t>http</w:t>
      </w:r>
      <w:r w:rsidRPr="00855389">
        <w:rPr>
          <w:rFonts w:ascii="Arial" w:hAnsi="Arial" w:cs="Arial"/>
          <w:lang w:val="ru-RU"/>
        </w:rPr>
        <w:t>://</w:t>
      </w:r>
      <w:proofErr w:type="spellStart"/>
      <w:r w:rsidRPr="00A22B88">
        <w:rPr>
          <w:rFonts w:ascii="Arial" w:hAnsi="Arial" w:cs="Arial"/>
        </w:rPr>
        <w:t>beldou</w:t>
      </w:r>
      <w:proofErr w:type="spellEnd"/>
      <w:r w:rsidRPr="00855389">
        <w:rPr>
          <w:rFonts w:ascii="Arial" w:hAnsi="Arial" w:cs="Arial"/>
          <w:lang w:val="ru-RU"/>
        </w:rPr>
        <w:t>17.</w:t>
      </w:r>
      <w:proofErr w:type="spellStart"/>
      <w:r w:rsidRPr="00A22B88">
        <w:rPr>
          <w:rFonts w:ascii="Arial" w:hAnsi="Arial" w:cs="Arial"/>
        </w:rPr>
        <w:t>ru</w:t>
      </w:r>
      <w:proofErr w:type="spellEnd"/>
      <w:r w:rsidRPr="00855389">
        <w:rPr>
          <w:rFonts w:ascii="Arial" w:hAnsi="Arial" w:cs="Arial"/>
          <w:lang w:val="ru-RU"/>
        </w:rPr>
        <w:t>/</w:t>
      </w:r>
      <w:r w:rsidRPr="00A22B88">
        <w:rPr>
          <w:rFonts w:ascii="Arial" w:hAnsi="Arial" w:cs="Arial"/>
        </w:rPr>
        <w:t>images</w:t>
      </w:r>
      <w:r w:rsidRPr="00855389">
        <w:rPr>
          <w:rFonts w:ascii="Arial" w:hAnsi="Arial" w:cs="Arial"/>
          <w:lang w:val="ru-RU"/>
        </w:rPr>
        <w:t>/</w:t>
      </w:r>
      <w:proofErr w:type="spellStart"/>
      <w:r w:rsidRPr="00A22B88">
        <w:rPr>
          <w:rFonts w:ascii="Arial" w:hAnsi="Arial" w:cs="Arial"/>
        </w:rPr>
        <w:t>slyzba</w:t>
      </w:r>
      <w:proofErr w:type="spellEnd"/>
      <w:r w:rsidRPr="00855389">
        <w:rPr>
          <w:rFonts w:ascii="Arial" w:hAnsi="Arial" w:cs="Arial"/>
          <w:lang w:val="ru-RU"/>
        </w:rPr>
        <w:t>/5</w:t>
      </w:r>
      <w:proofErr w:type="spellStart"/>
      <w:r w:rsidRPr="00A22B88">
        <w:rPr>
          <w:rFonts w:ascii="Arial" w:hAnsi="Arial" w:cs="Arial"/>
        </w:rPr>
        <w:t>pril</w:t>
      </w:r>
      <w:proofErr w:type="spellEnd"/>
      <w:r w:rsidRPr="00855389">
        <w:rPr>
          <w:rFonts w:ascii="Arial" w:hAnsi="Arial" w:cs="Arial"/>
          <w:lang w:val="ru-RU"/>
        </w:rPr>
        <w:t>4.</w:t>
      </w:r>
      <w:r w:rsidRPr="00A22B88">
        <w:rPr>
          <w:rFonts w:ascii="Arial" w:hAnsi="Arial" w:cs="Arial"/>
        </w:rPr>
        <w:t>pdf</w:t>
      </w:r>
    </w:p>
  </w:footnote>
  <w:footnote w:id="24">
    <w:p w14:paraId="180C1EB0" w14:textId="77777777" w:rsidR="00B60AB3" w:rsidRPr="00D71514" w:rsidRDefault="00B60AB3" w:rsidP="00D1325B">
      <w:pPr>
        <w:rPr>
          <w:rFonts w:ascii="Arial" w:hAnsi="Arial" w:cs="Arial"/>
        </w:rPr>
      </w:pPr>
      <w:r>
        <w:rPr>
          <w:rStyle w:val="FootnoteReference"/>
        </w:rPr>
        <w:footnoteRef/>
      </w:r>
      <w:r w:rsidRPr="00E6428D">
        <w:rPr>
          <w:sz w:val="18"/>
          <w:szCs w:val="18"/>
        </w:rPr>
        <w:t>Webb, N.B. (2003). Social work practice with children. NY, The Guilford Press</w:t>
      </w:r>
    </w:p>
  </w:footnote>
  <w:footnote w:id="25">
    <w:p w14:paraId="2401F3B9" w14:textId="77777777" w:rsidR="00B60AB3" w:rsidRPr="00D71514" w:rsidRDefault="00B60AB3" w:rsidP="00D1325B">
      <w:pPr>
        <w:pStyle w:val="FootnoteText"/>
      </w:pPr>
      <w:r>
        <w:rPr>
          <w:rStyle w:val="FootnoteReference"/>
        </w:rPr>
        <w:footnoteRef/>
      </w:r>
      <w:r w:rsidRPr="00E6428D">
        <w:rPr>
          <w:sz w:val="18"/>
          <w:szCs w:val="18"/>
        </w:rPr>
        <w:t>Webb, N.B. (2003)</w:t>
      </w:r>
      <w:r>
        <w:rPr>
          <w:sz w:val="18"/>
          <w:szCs w:val="18"/>
        </w:rPr>
        <w:t xml:space="preserve"> p.150</w:t>
      </w:r>
      <w:r w:rsidRPr="00E6428D">
        <w:rPr>
          <w:sz w:val="18"/>
          <w:szCs w:val="18"/>
        </w:rPr>
        <w:t>. Social work practice with children. NY, The Guilford Press</w:t>
      </w:r>
    </w:p>
  </w:footnote>
  <w:footnote w:id="26">
    <w:p w14:paraId="79EFB301" w14:textId="77777777" w:rsidR="00B60AB3" w:rsidRPr="00464631" w:rsidRDefault="00B60AB3" w:rsidP="00D1325B">
      <w:pPr>
        <w:pStyle w:val="FootnoteText"/>
      </w:pPr>
      <w:r>
        <w:rPr>
          <w:rStyle w:val="FootnoteReference"/>
        </w:rPr>
        <w:footnoteRef/>
      </w:r>
      <w:proofErr w:type="spellStart"/>
      <w:r w:rsidRPr="00464631">
        <w:rPr>
          <w:rFonts w:ascii="Arial" w:hAnsi="Arial" w:cs="Arial"/>
        </w:rPr>
        <w:t>Winnicott</w:t>
      </w:r>
      <w:proofErr w:type="spellEnd"/>
      <w:r w:rsidRPr="00464631">
        <w:rPr>
          <w:rFonts w:ascii="Arial" w:hAnsi="Arial" w:cs="Arial"/>
        </w:rPr>
        <w:t xml:space="preserve">, 1971 </w:t>
      </w:r>
    </w:p>
  </w:footnote>
  <w:footnote w:id="27">
    <w:p w14:paraId="7BB33368" w14:textId="77777777" w:rsidR="00B60AB3" w:rsidRPr="00C51E70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185F06">
        <w:rPr>
          <w:sz w:val="22"/>
          <w:szCs w:val="22"/>
          <w:lang w:val="ru-RU"/>
        </w:rPr>
        <w:t>Логинова</w:t>
      </w:r>
      <w:r>
        <w:rPr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 xml:space="preserve">Метод арт-терапии </w:t>
      </w:r>
      <w:r w:rsidRPr="00C51E70">
        <w:t>https</w:t>
      </w:r>
      <w:r w:rsidRPr="00C51E70">
        <w:rPr>
          <w:lang w:val="ru-RU"/>
        </w:rPr>
        <w:t>://</w:t>
      </w:r>
      <w:proofErr w:type="spellStart"/>
      <w:r w:rsidRPr="00C51E70">
        <w:t>olga</w:t>
      </w:r>
      <w:proofErr w:type="spellEnd"/>
      <w:r w:rsidRPr="00C51E70">
        <w:rPr>
          <w:lang w:val="ru-RU"/>
        </w:rPr>
        <w:t>2901</w:t>
      </w:r>
      <w:r w:rsidRPr="00C51E70">
        <w:t>l</w:t>
      </w:r>
      <w:r w:rsidRPr="00C51E70">
        <w:rPr>
          <w:lang w:val="ru-RU"/>
        </w:rPr>
        <w:t>.</w:t>
      </w:r>
      <w:proofErr w:type="spellStart"/>
      <w:r w:rsidRPr="00C51E70">
        <w:t>narod</w:t>
      </w:r>
      <w:proofErr w:type="spellEnd"/>
      <w:r w:rsidRPr="00C51E70">
        <w:rPr>
          <w:lang w:val="ru-RU"/>
        </w:rPr>
        <w:t>.</w:t>
      </w:r>
      <w:proofErr w:type="spellStart"/>
      <w:r w:rsidRPr="00C51E70">
        <w:t>ru</w:t>
      </w:r>
      <w:proofErr w:type="spellEnd"/>
      <w:r w:rsidRPr="00C51E70">
        <w:rPr>
          <w:lang w:val="ru-RU"/>
        </w:rPr>
        <w:t>/</w:t>
      </w:r>
      <w:r w:rsidRPr="00C51E70">
        <w:t>art</w:t>
      </w:r>
      <w:r w:rsidRPr="00C51E70">
        <w:rPr>
          <w:lang w:val="ru-RU"/>
        </w:rPr>
        <w:t>_</w:t>
      </w:r>
      <w:proofErr w:type="spellStart"/>
      <w:r w:rsidRPr="00C51E70">
        <w:t>glina</w:t>
      </w:r>
      <w:proofErr w:type="spellEnd"/>
      <w:r w:rsidRPr="00C51E70">
        <w:rPr>
          <w:lang w:val="ru-RU"/>
        </w:rPr>
        <w:t>.</w:t>
      </w:r>
      <w:r w:rsidRPr="00C51E70">
        <w:t>html</w:t>
      </w:r>
    </w:p>
  </w:footnote>
  <w:footnote w:id="28">
    <w:p w14:paraId="24C81B56" w14:textId="77777777" w:rsidR="00B60AB3" w:rsidRPr="00F85D5B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rFonts w:ascii="Arial" w:hAnsi="Arial" w:cs="Arial"/>
        </w:rPr>
        <w:t>Webb</w:t>
      </w:r>
      <w:r w:rsidRPr="00F85D5B">
        <w:rPr>
          <w:rFonts w:ascii="Arial" w:hAnsi="Arial" w:cs="Arial"/>
          <w:lang w:val="ru-RU"/>
        </w:rPr>
        <w:t xml:space="preserve">, 2003 </w:t>
      </w:r>
    </w:p>
  </w:footnote>
  <w:footnote w:id="29">
    <w:p w14:paraId="2BCD8424" w14:textId="77777777" w:rsidR="00B60AB3" w:rsidRPr="00956085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rFonts w:ascii="Arial" w:hAnsi="Arial" w:cs="Arial"/>
          <w:lang w:val="ru-RU"/>
        </w:rPr>
        <w:t>Джиннот, 2005</w:t>
      </w:r>
    </w:p>
  </w:footnote>
  <w:footnote w:id="30">
    <w:p w14:paraId="06532103" w14:textId="77777777" w:rsidR="00B60AB3" w:rsidRPr="00F85D5B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t>Webb</w:t>
      </w:r>
      <w:r w:rsidRPr="00F85D5B">
        <w:rPr>
          <w:lang w:val="ru-RU"/>
        </w:rPr>
        <w:t xml:space="preserve">, </w:t>
      </w:r>
      <w:r>
        <w:rPr>
          <w:lang w:val="ru-RU"/>
        </w:rPr>
        <w:t>стр.</w:t>
      </w:r>
      <w:r w:rsidRPr="00F85D5B">
        <w:rPr>
          <w:lang w:val="ru-RU"/>
        </w:rPr>
        <w:t xml:space="preserve"> 172</w:t>
      </w:r>
    </w:p>
  </w:footnote>
  <w:footnote w:id="31">
    <w:p w14:paraId="3E2631F4" w14:textId="77777777" w:rsidR="00B60AB3" w:rsidRPr="00264A62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>Джиннот</w:t>
      </w:r>
      <w:r w:rsidRPr="00F85D5B">
        <w:rPr>
          <w:lang w:val="ru-RU"/>
        </w:rPr>
        <w:t xml:space="preserve">, 2005. </w:t>
      </w:r>
      <w:r>
        <w:rPr>
          <w:rFonts w:ascii="Arial" w:hAnsi="Arial" w:cs="Arial"/>
          <w:sz w:val="18"/>
          <w:szCs w:val="18"/>
          <w:lang w:val="ru-RU"/>
        </w:rPr>
        <w:t>Групповая психотерапия с детьми. Теория и практика игровой терапии.</w:t>
      </w:r>
    </w:p>
  </w:footnote>
  <w:footnote w:id="32">
    <w:p w14:paraId="5A572A84" w14:textId="77777777" w:rsidR="00B60AB3" w:rsidRPr="00464631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t>Webb</w:t>
      </w:r>
      <w:r w:rsidRPr="00464631">
        <w:rPr>
          <w:lang w:val="ru-RU"/>
        </w:rPr>
        <w:t>,</w:t>
      </w:r>
      <w:r>
        <w:rPr>
          <w:lang w:val="ru-RU"/>
        </w:rPr>
        <w:t xml:space="preserve"> 2003,</w:t>
      </w:r>
      <w:r>
        <w:t>p</w:t>
      </w:r>
      <w:r w:rsidRPr="00464631">
        <w:rPr>
          <w:lang w:val="ru-RU"/>
        </w:rPr>
        <w:t xml:space="preserve">. 176 </w:t>
      </w:r>
    </w:p>
  </w:footnote>
  <w:footnote w:id="33">
    <w:p w14:paraId="5D06F1BA" w14:textId="77777777" w:rsidR="00B60AB3" w:rsidRPr="000E55F1" w:rsidRDefault="00B60AB3" w:rsidP="00D1325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Политика Детских деревень </w:t>
      </w:r>
      <w:r>
        <w:t>SOS</w:t>
      </w:r>
      <w:r>
        <w:rPr>
          <w:lang w:val="ru-RU"/>
        </w:rPr>
        <w:t xml:space="preserve"> по защите ребенка. </w:t>
      </w:r>
    </w:p>
  </w:footnote>
  <w:footnote w:id="34">
    <w:p w14:paraId="6E745C5C" w14:textId="77777777" w:rsidR="00B60AB3" w:rsidRPr="00D47B24" w:rsidRDefault="00B60AB3" w:rsidP="00D1325B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 w:rsidRPr="00D47B24">
        <w:rPr>
          <w:lang w:val="ru-RU"/>
        </w:rPr>
        <w:t xml:space="preserve"> </w:t>
      </w:r>
      <w:r w:rsidRPr="00D47B24">
        <w:rPr>
          <w:lang w:val="ru-RU"/>
        </w:rPr>
        <w:t xml:space="preserve">Постановление №878 от 24 декабря 2015 года </w:t>
      </w:r>
      <w:r w:rsidR="00431A72">
        <w:fldChar w:fldCharType="begin"/>
      </w:r>
      <w:r w:rsidR="00431A72" w:rsidRPr="00431A72">
        <w:rPr>
          <w:lang w:val="ru-RU"/>
        </w:rPr>
        <w:instrText xml:space="preserve"> </w:instrText>
      </w:r>
      <w:r w:rsidR="00431A72">
        <w:instrText>HYPERLINK</w:instrText>
      </w:r>
      <w:r w:rsidR="00431A72" w:rsidRPr="00431A72">
        <w:rPr>
          <w:lang w:val="ru-RU"/>
        </w:rPr>
        <w:instrText xml:space="preserve"> "</w:instrText>
      </w:r>
      <w:r w:rsidR="00431A72">
        <w:instrText>http</w:instrText>
      </w:r>
      <w:r w:rsidR="00431A72" w:rsidRPr="00431A72">
        <w:rPr>
          <w:lang w:val="ru-RU"/>
        </w:rPr>
        <w:instrText>://</w:instrText>
      </w:r>
      <w:r w:rsidR="00431A72">
        <w:instrText>www</w:instrText>
      </w:r>
      <w:r w:rsidR="00431A72" w:rsidRPr="00431A72">
        <w:rPr>
          <w:lang w:val="ru-RU"/>
        </w:rPr>
        <w:instrText>.</w:instrText>
      </w:r>
      <w:r w:rsidR="00431A72">
        <w:instrText>gov</w:instrText>
      </w:r>
      <w:r w:rsidR="00431A72" w:rsidRPr="00431A72">
        <w:rPr>
          <w:lang w:val="ru-RU"/>
        </w:rPr>
        <w:instrText>.</w:instrText>
      </w:r>
      <w:r w:rsidR="00431A72">
        <w:instrText>kg</w:instrText>
      </w:r>
      <w:r w:rsidR="00431A72" w:rsidRPr="00431A72">
        <w:rPr>
          <w:lang w:val="ru-RU"/>
        </w:rPr>
        <w:instrText>/?</w:instrText>
      </w:r>
      <w:r w:rsidR="00431A72">
        <w:instrText>p</w:instrText>
      </w:r>
      <w:r w:rsidR="00431A72" w:rsidRPr="00431A72">
        <w:rPr>
          <w:lang w:val="ru-RU"/>
        </w:rPr>
        <w:instrText>=69044&amp;</w:instrText>
      </w:r>
      <w:r w:rsidR="00431A72">
        <w:instrText>lang</w:instrText>
      </w:r>
      <w:r w:rsidR="00431A72" w:rsidRPr="00431A72">
        <w:rPr>
          <w:lang w:val="ru-RU"/>
        </w:rPr>
        <w:instrText>=</w:instrText>
      </w:r>
      <w:r w:rsidR="00431A72">
        <w:instrText>ru</w:instrText>
      </w:r>
      <w:r w:rsidR="00431A72" w:rsidRPr="00431A72">
        <w:rPr>
          <w:lang w:val="ru-RU"/>
        </w:rPr>
        <w:instrText xml:space="preserve">" </w:instrText>
      </w:r>
      <w:r w:rsidR="00431A72">
        <w:fldChar w:fldCharType="separate"/>
      </w:r>
      <w:r>
        <w:rPr>
          <w:rStyle w:val="Hyperlink"/>
        </w:rPr>
        <w:t>http</w:t>
      </w:r>
      <w:r w:rsidRPr="00D47B24">
        <w:rPr>
          <w:rStyle w:val="Hyperlink"/>
          <w:lang w:val="ru-RU"/>
        </w:rPr>
        <w:t>://</w:t>
      </w:r>
      <w:r>
        <w:rPr>
          <w:rStyle w:val="Hyperlink"/>
        </w:rPr>
        <w:t>www</w:t>
      </w:r>
      <w:r w:rsidRPr="00D47B24">
        <w:rPr>
          <w:rStyle w:val="Hyperlink"/>
          <w:lang w:val="ru-RU"/>
        </w:rPr>
        <w:t>.</w:t>
      </w:r>
      <w:proofErr w:type="spellStart"/>
      <w:r>
        <w:rPr>
          <w:rStyle w:val="Hyperlink"/>
        </w:rPr>
        <w:t>gov</w:t>
      </w:r>
      <w:proofErr w:type="spellEnd"/>
      <w:r w:rsidRPr="00D47B24">
        <w:rPr>
          <w:rStyle w:val="Hyperlink"/>
          <w:lang w:val="ru-RU"/>
        </w:rPr>
        <w:t>.</w:t>
      </w:r>
      <w:r>
        <w:rPr>
          <w:rStyle w:val="Hyperlink"/>
        </w:rPr>
        <w:t>kg</w:t>
      </w:r>
      <w:r w:rsidRPr="00D47B24">
        <w:rPr>
          <w:rStyle w:val="Hyperlink"/>
          <w:lang w:val="ru-RU"/>
        </w:rPr>
        <w:t>/?</w:t>
      </w:r>
      <w:r>
        <w:rPr>
          <w:rStyle w:val="Hyperlink"/>
        </w:rPr>
        <w:t>p</w:t>
      </w:r>
      <w:r w:rsidRPr="00D47B24">
        <w:rPr>
          <w:rStyle w:val="Hyperlink"/>
          <w:lang w:val="ru-RU"/>
        </w:rPr>
        <w:t>=69044&amp;</w:t>
      </w:r>
      <w:proofErr w:type="spellStart"/>
      <w:r>
        <w:rPr>
          <w:rStyle w:val="Hyperlink"/>
        </w:rPr>
        <w:t>lang</w:t>
      </w:r>
      <w:proofErr w:type="spellEnd"/>
      <w:r w:rsidRPr="00D47B24">
        <w:rPr>
          <w:rStyle w:val="Hyperlink"/>
          <w:lang w:val="ru-RU"/>
        </w:rPr>
        <w:t>=</w:t>
      </w:r>
      <w:proofErr w:type="spellStart"/>
      <w:r>
        <w:rPr>
          <w:rStyle w:val="Hyperlink"/>
        </w:rPr>
        <w:t>ru</w:t>
      </w:r>
      <w:proofErr w:type="spellEnd"/>
      <w:r w:rsidR="00431A72">
        <w:rPr>
          <w:rStyle w:val="Hyperlink"/>
        </w:rP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1E3AD" w14:textId="77777777" w:rsidR="00B60AB3" w:rsidRPr="00F77631" w:rsidRDefault="00B60AB3" w:rsidP="00D132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B40"/>
    <w:multiLevelType w:val="multilevel"/>
    <w:tmpl w:val="F0EC0F06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w w:val="131"/>
        <w:sz w:val="22"/>
        <w:szCs w:val="22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C3194"/>
    <w:multiLevelType w:val="hybridMultilevel"/>
    <w:tmpl w:val="BEA08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69E3108">
      <w:start w:val="6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60608"/>
    <w:multiLevelType w:val="hybridMultilevel"/>
    <w:tmpl w:val="23C6E8C0"/>
    <w:lvl w:ilvl="0" w:tplc="DB9A3BF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B24B8"/>
    <w:multiLevelType w:val="hybridMultilevel"/>
    <w:tmpl w:val="DDD83DEA"/>
    <w:lvl w:ilvl="0" w:tplc="DB9A3BF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76829"/>
    <w:multiLevelType w:val="multilevel"/>
    <w:tmpl w:val="125EF4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6D547EF"/>
    <w:multiLevelType w:val="multilevel"/>
    <w:tmpl w:val="BEB47A50"/>
    <w:lvl w:ilvl="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sz w:val="20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BB6BF2"/>
    <w:multiLevelType w:val="hybridMultilevel"/>
    <w:tmpl w:val="5A84CEE0"/>
    <w:lvl w:ilvl="0" w:tplc="DB9A3BF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24E04"/>
    <w:multiLevelType w:val="hybridMultilevel"/>
    <w:tmpl w:val="7C80B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BC37D9"/>
    <w:multiLevelType w:val="multilevel"/>
    <w:tmpl w:val="4D201F9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w w:val="131"/>
        <w:sz w:val="22"/>
        <w:szCs w:val="22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840FC4"/>
    <w:multiLevelType w:val="hybridMultilevel"/>
    <w:tmpl w:val="F8267872"/>
    <w:lvl w:ilvl="0" w:tplc="FA7606C4">
      <w:start w:val="1"/>
      <w:numFmt w:val="bullet"/>
      <w:lvlText w:val="›"/>
      <w:lvlJc w:val="left"/>
      <w:pPr>
        <w:ind w:left="78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0F23646B"/>
    <w:multiLevelType w:val="hybridMultilevel"/>
    <w:tmpl w:val="4DAE9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7A5DB5"/>
    <w:multiLevelType w:val="hybridMultilevel"/>
    <w:tmpl w:val="6254C558"/>
    <w:lvl w:ilvl="0" w:tplc="0419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12644942"/>
    <w:multiLevelType w:val="hybridMultilevel"/>
    <w:tmpl w:val="35F2EC70"/>
    <w:lvl w:ilvl="0" w:tplc="1A56973E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F7EF2"/>
    <w:multiLevelType w:val="multilevel"/>
    <w:tmpl w:val="F0EC0F06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w w:val="131"/>
        <w:sz w:val="22"/>
        <w:szCs w:val="22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8D5152"/>
    <w:multiLevelType w:val="hybridMultilevel"/>
    <w:tmpl w:val="0D2828BE"/>
    <w:lvl w:ilvl="0" w:tplc="8BA242AC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5" w15:restartNumberingAfterBreak="0">
    <w:nsid w:val="18442830"/>
    <w:multiLevelType w:val="hybridMultilevel"/>
    <w:tmpl w:val="D2965374"/>
    <w:lvl w:ilvl="0" w:tplc="DB9A3BF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ED001D"/>
    <w:multiLevelType w:val="hybridMultilevel"/>
    <w:tmpl w:val="0712A6DE"/>
    <w:lvl w:ilvl="0" w:tplc="1A56973E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09448E"/>
    <w:multiLevelType w:val="hybridMultilevel"/>
    <w:tmpl w:val="2144B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92DF3"/>
    <w:multiLevelType w:val="multilevel"/>
    <w:tmpl w:val="F822D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26BB0A7D"/>
    <w:multiLevelType w:val="multilevel"/>
    <w:tmpl w:val="3C6C6B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color w:val="76B856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0B53A89"/>
    <w:multiLevelType w:val="hybridMultilevel"/>
    <w:tmpl w:val="C1C0992A"/>
    <w:lvl w:ilvl="0" w:tplc="1A56973E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715FE9"/>
    <w:multiLevelType w:val="multilevel"/>
    <w:tmpl w:val="7AA8DAEE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 w:hint="default"/>
        <w:w w:val="131"/>
        <w:sz w:val="22"/>
        <w:szCs w:val="22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20758F"/>
    <w:multiLevelType w:val="hybridMultilevel"/>
    <w:tmpl w:val="6B589E58"/>
    <w:lvl w:ilvl="0" w:tplc="1A56973E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2411AA"/>
    <w:multiLevelType w:val="multilevel"/>
    <w:tmpl w:val="79589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EC740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76B85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3E337E2B"/>
    <w:multiLevelType w:val="hybridMultilevel"/>
    <w:tmpl w:val="008C5C76"/>
    <w:lvl w:ilvl="0" w:tplc="FA7606C4">
      <w:start w:val="1"/>
      <w:numFmt w:val="bullet"/>
      <w:lvlText w:val="›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B4720"/>
    <w:multiLevelType w:val="multilevel"/>
    <w:tmpl w:val="F0EC0F06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w w:val="131"/>
        <w:sz w:val="22"/>
        <w:szCs w:val="22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2A16FF"/>
    <w:multiLevelType w:val="hybridMultilevel"/>
    <w:tmpl w:val="9B521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315714"/>
    <w:multiLevelType w:val="hybridMultilevel"/>
    <w:tmpl w:val="D07A4E96"/>
    <w:lvl w:ilvl="0" w:tplc="1A56973E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57002"/>
    <w:multiLevelType w:val="hybridMultilevel"/>
    <w:tmpl w:val="B83088C4"/>
    <w:lvl w:ilvl="0" w:tplc="8214AD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243571"/>
    <w:multiLevelType w:val="multilevel"/>
    <w:tmpl w:val="4D201F9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w w:val="131"/>
        <w:sz w:val="22"/>
        <w:szCs w:val="22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132080"/>
    <w:multiLevelType w:val="multilevel"/>
    <w:tmpl w:val="4D201F9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w w:val="131"/>
        <w:sz w:val="22"/>
        <w:szCs w:val="22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B87F5F"/>
    <w:multiLevelType w:val="multilevel"/>
    <w:tmpl w:val="7E7CC6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0C374CD"/>
    <w:multiLevelType w:val="hybridMultilevel"/>
    <w:tmpl w:val="7FD0D0C4"/>
    <w:lvl w:ilvl="0" w:tplc="DB9A3BF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DD65DB"/>
    <w:multiLevelType w:val="multilevel"/>
    <w:tmpl w:val="7C380B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4" w15:restartNumberingAfterBreak="0">
    <w:nsid w:val="6E9F2978"/>
    <w:multiLevelType w:val="multilevel"/>
    <w:tmpl w:val="E6F28EC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color w:val="76B856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35" w15:restartNumberingAfterBreak="0">
    <w:nsid w:val="6FB00C38"/>
    <w:multiLevelType w:val="multilevel"/>
    <w:tmpl w:val="4D201F9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w w:val="131"/>
        <w:sz w:val="22"/>
        <w:szCs w:val="22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E95108"/>
    <w:multiLevelType w:val="hybridMultilevel"/>
    <w:tmpl w:val="C71E54A0"/>
    <w:lvl w:ilvl="0" w:tplc="C686B91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9B36BF"/>
    <w:multiLevelType w:val="multilevel"/>
    <w:tmpl w:val="4D201F9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w w:val="131"/>
        <w:sz w:val="22"/>
        <w:szCs w:val="22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842C5D"/>
    <w:multiLevelType w:val="hybridMultilevel"/>
    <w:tmpl w:val="313E72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2"/>
  </w:num>
  <w:num w:numId="4">
    <w:abstractNumId w:val="4"/>
  </w:num>
  <w:num w:numId="5">
    <w:abstractNumId w:val="24"/>
  </w:num>
  <w:num w:numId="6">
    <w:abstractNumId w:val="11"/>
  </w:num>
  <w:num w:numId="7">
    <w:abstractNumId w:val="6"/>
  </w:num>
  <w:num w:numId="8">
    <w:abstractNumId w:val="12"/>
  </w:num>
  <w:num w:numId="9">
    <w:abstractNumId w:val="27"/>
  </w:num>
  <w:num w:numId="10">
    <w:abstractNumId w:val="20"/>
  </w:num>
  <w:num w:numId="11">
    <w:abstractNumId w:val="22"/>
  </w:num>
  <w:num w:numId="12">
    <w:abstractNumId w:val="16"/>
  </w:num>
  <w:num w:numId="13">
    <w:abstractNumId w:val="32"/>
  </w:num>
  <w:num w:numId="14">
    <w:abstractNumId w:val="3"/>
  </w:num>
  <w:num w:numId="15">
    <w:abstractNumId w:val="9"/>
  </w:num>
  <w:num w:numId="16">
    <w:abstractNumId w:val="28"/>
  </w:num>
  <w:num w:numId="17">
    <w:abstractNumId w:val="36"/>
  </w:num>
  <w:num w:numId="18">
    <w:abstractNumId w:val="5"/>
  </w:num>
  <w:num w:numId="19">
    <w:abstractNumId w:val="23"/>
  </w:num>
  <w:num w:numId="20">
    <w:abstractNumId w:val="18"/>
  </w:num>
  <w:num w:numId="21">
    <w:abstractNumId w:val="33"/>
  </w:num>
  <w:num w:numId="22">
    <w:abstractNumId w:val="31"/>
  </w:num>
  <w:num w:numId="23">
    <w:abstractNumId w:val="0"/>
  </w:num>
  <w:num w:numId="24">
    <w:abstractNumId w:val="17"/>
  </w:num>
  <w:num w:numId="25">
    <w:abstractNumId w:val="19"/>
  </w:num>
  <w:num w:numId="26">
    <w:abstractNumId w:val="13"/>
  </w:num>
  <w:num w:numId="27">
    <w:abstractNumId w:val="25"/>
  </w:num>
  <w:num w:numId="28">
    <w:abstractNumId w:val="7"/>
  </w:num>
  <w:num w:numId="29">
    <w:abstractNumId w:val="37"/>
  </w:num>
  <w:num w:numId="30">
    <w:abstractNumId w:val="10"/>
  </w:num>
  <w:num w:numId="31">
    <w:abstractNumId w:val="35"/>
  </w:num>
  <w:num w:numId="32">
    <w:abstractNumId w:val="30"/>
  </w:num>
  <w:num w:numId="33">
    <w:abstractNumId w:val="29"/>
  </w:num>
  <w:num w:numId="34">
    <w:abstractNumId w:val="34"/>
  </w:num>
  <w:num w:numId="35">
    <w:abstractNumId w:val="8"/>
  </w:num>
  <w:num w:numId="36">
    <w:abstractNumId w:val="38"/>
  </w:num>
  <w:num w:numId="37">
    <w:abstractNumId w:val="21"/>
  </w:num>
  <w:num w:numId="38">
    <w:abstractNumId w:val="14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AAB"/>
    <w:rsid w:val="00045F2C"/>
    <w:rsid w:val="00062D14"/>
    <w:rsid w:val="000679B4"/>
    <w:rsid w:val="00091307"/>
    <w:rsid w:val="000C4B8D"/>
    <w:rsid w:val="000F4635"/>
    <w:rsid w:val="00107C98"/>
    <w:rsid w:val="00113057"/>
    <w:rsid w:val="00120763"/>
    <w:rsid w:val="00120796"/>
    <w:rsid w:val="00132464"/>
    <w:rsid w:val="001A0426"/>
    <w:rsid w:val="001B4A11"/>
    <w:rsid w:val="001B4A52"/>
    <w:rsid w:val="001B6E18"/>
    <w:rsid w:val="001C787B"/>
    <w:rsid w:val="001D1371"/>
    <w:rsid w:val="001D5430"/>
    <w:rsid w:val="00200109"/>
    <w:rsid w:val="00221650"/>
    <w:rsid w:val="00235FCC"/>
    <w:rsid w:val="00242AC2"/>
    <w:rsid w:val="00251E48"/>
    <w:rsid w:val="00272DFB"/>
    <w:rsid w:val="00285ED5"/>
    <w:rsid w:val="00286F8F"/>
    <w:rsid w:val="002C38A1"/>
    <w:rsid w:val="002D773F"/>
    <w:rsid w:val="002E0D73"/>
    <w:rsid w:val="003159E3"/>
    <w:rsid w:val="00321586"/>
    <w:rsid w:val="003441AB"/>
    <w:rsid w:val="003460CC"/>
    <w:rsid w:val="0035105F"/>
    <w:rsid w:val="00361D7A"/>
    <w:rsid w:val="003A0C4D"/>
    <w:rsid w:val="003D3477"/>
    <w:rsid w:val="004308D9"/>
    <w:rsid w:val="00431A72"/>
    <w:rsid w:val="00444545"/>
    <w:rsid w:val="004637DF"/>
    <w:rsid w:val="004941B4"/>
    <w:rsid w:val="004D0CD0"/>
    <w:rsid w:val="00566938"/>
    <w:rsid w:val="00596653"/>
    <w:rsid w:val="005C4C4C"/>
    <w:rsid w:val="00636DBA"/>
    <w:rsid w:val="006C7F15"/>
    <w:rsid w:val="006D16EE"/>
    <w:rsid w:val="006F4CF2"/>
    <w:rsid w:val="00707DDB"/>
    <w:rsid w:val="00726386"/>
    <w:rsid w:val="00730809"/>
    <w:rsid w:val="00742B61"/>
    <w:rsid w:val="007A29D0"/>
    <w:rsid w:val="007B0A56"/>
    <w:rsid w:val="008378FC"/>
    <w:rsid w:val="008B68D4"/>
    <w:rsid w:val="008F4A47"/>
    <w:rsid w:val="009326D9"/>
    <w:rsid w:val="00940F2D"/>
    <w:rsid w:val="00964ED2"/>
    <w:rsid w:val="00975478"/>
    <w:rsid w:val="009809AE"/>
    <w:rsid w:val="0098643D"/>
    <w:rsid w:val="0099582C"/>
    <w:rsid w:val="009B0A00"/>
    <w:rsid w:val="009B5086"/>
    <w:rsid w:val="009C6E2E"/>
    <w:rsid w:val="009D19FF"/>
    <w:rsid w:val="009E538D"/>
    <w:rsid w:val="009F1F34"/>
    <w:rsid w:val="00A11315"/>
    <w:rsid w:val="00A32EBE"/>
    <w:rsid w:val="00A423A7"/>
    <w:rsid w:val="00AA7435"/>
    <w:rsid w:val="00AD0BFE"/>
    <w:rsid w:val="00AD5AAB"/>
    <w:rsid w:val="00AF403A"/>
    <w:rsid w:val="00B112E7"/>
    <w:rsid w:val="00B32824"/>
    <w:rsid w:val="00B334AE"/>
    <w:rsid w:val="00B57182"/>
    <w:rsid w:val="00B60AB3"/>
    <w:rsid w:val="00B62E79"/>
    <w:rsid w:val="00B950F6"/>
    <w:rsid w:val="00BD6100"/>
    <w:rsid w:val="00BE4781"/>
    <w:rsid w:val="00BE5948"/>
    <w:rsid w:val="00C35363"/>
    <w:rsid w:val="00C65474"/>
    <w:rsid w:val="00CB0DA8"/>
    <w:rsid w:val="00CC015C"/>
    <w:rsid w:val="00D1325B"/>
    <w:rsid w:val="00D145B5"/>
    <w:rsid w:val="00D528E4"/>
    <w:rsid w:val="00D63E32"/>
    <w:rsid w:val="00DD1DE3"/>
    <w:rsid w:val="00DE0203"/>
    <w:rsid w:val="00DE0D15"/>
    <w:rsid w:val="00E04D09"/>
    <w:rsid w:val="00E52380"/>
    <w:rsid w:val="00E65926"/>
    <w:rsid w:val="00E76B0F"/>
    <w:rsid w:val="00E93779"/>
    <w:rsid w:val="00EC2420"/>
    <w:rsid w:val="00EC3D4E"/>
    <w:rsid w:val="00ED491C"/>
    <w:rsid w:val="00F13E9C"/>
    <w:rsid w:val="00F57FA0"/>
    <w:rsid w:val="00F82682"/>
    <w:rsid w:val="00F90134"/>
    <w:rsid w:val="00FA72DD"/>
    <w:rsid w:val="00FA7853"/>
    <w:rsid w:val="00FB7175"/>
    <w:rsid w:val="00FE4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9916400"/>
  <w15:docId w15:val="{A24F27C6-C6B1-4391-83BB-A72A206E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A47"/>
  </w:style>
  <w:style w:type="paragraph" w:styleId="Heading1">
    <w:name w:val="heading 1"/>
    <w:basedOn w:val="Normal"/>
    <w:next w:val="Normal"/>
    <w:link w:val="Heading1Char"/>
    <w:uiPriority w:val="9"/>
    <w:qFormat/>
    <w:rsid w:val="00D1325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325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325B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325B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32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325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3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1325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D1325B"/>
    <w:rPr>
      <w:b/>
      <w:bCs/>
    </w:rPr>
  </w:style>
  <w:style w:type="paragraph" w:styleId="ListParagraph">
    <w:name w:val="List Paragraph"/>
    <w:basedOn w:val="Normal"/>
    <w:uiPriority w:val="34"/>
    <w:qFormat/>
    <w:rsid w:val="00D1325B"/>
    <w:pPr>
      <w:spacing w:after="160" w:line="259" w:lineRule="auto"/>
      <w:ind w:left="720"/>
      <w:contextualSpacing/>
    </w:pPr>
    <w:rPr>
      <w:rFonts w:eastAsiaTheme="minorHAns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325B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325B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1325B"/>
    <w:rPr>
      <w:vertAlign w:val="superscrip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25B"/>
    <w:rPr>
      <w:rFonts w:eastAsiaTheme="minorHAnsi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25B"/>
    <w:pPr>
      <w:spacing w:after="160" w:line="240" w:lineRule="auto"/>
    </w:pPr>
    <w:rPr>
      <w:rFonts w:eastAsiaTheme="minorHAnsi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25B"/>
    <w:rPr>
      <w:rFonts w:ascii="Segoe UI" w:eastAsiaTheme="minorHAns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25B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paragraph" w:customStyle="1" w:styleId="CharChar">
    <w:name w:val="Char Char"/>
    <w:basedOn w:val="Normal"/>
    <w:rsid w:val="00D1325B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132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D1325B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D1325B"/>
    <w:rPr>
      <w:rFonts w:eastAsiaTheme="minorHAnsi"/>
    </w:rPr>
  </w:style>
  <w:style w:type="paragraph" w:styleId="Footer">
    <w:name w:val="footer"/>
    <w:basedOn w:val="Normal"/>
    <w:link w:val="FooterChar"/>
    <w:unhideWhenUsed/>
    <w:rsid w:val="00D1325B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rsid w:val="00D1325B"/>
    <w:rPr>
      <w:rFonts w:eastAsiaTheme="minorHAnsi"/>
    </w:rPr>
  </w:style>
  <w:style w:type="table" w:styleId="TableGrid">
    <w:name w:val="Table Grid"/>
    <w:basedOn w:val="TableNormal"/>
    <w:uiPriority w:val="39"/>
    <w:rsid w:val="00D1325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132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1325B"/>
    <w:rPr>
      <w:rFonts w:ascii="Courier New" w:hAnsi="Courier New" w:cs="Courier New"/>
      <w:sz w:val="20"/>
      <w:szCs w:val="20"/>
      <w:lang w:val="ru-RU" w:eastAsia="ru-RU"/>
    </w:rPr>
  </w:style>
  <w:style w:type="paragraph" w:customStyle="1" w:styleId="a">
    <w:name w:val="Знак"/>
    <w:basedOn w:val="Normal"/>
    <w:rsid w:val="00D1325B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D1325B"/>
  </w:style>
  <w:style w:type="character" w:styleId="Emphasis">
    <w:name w:val="Emphasis"/>
    <w:basedOn w:val="DefaultParagraphFont"/>
    <w:uiPriority w:val="20"/>
    <w:qFormat/>
    <w:rsid w:val="00D1325B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D1325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1325B"/>
    <w:pPr>
      <w:spacing w:after="100" w:line="259" w:lineRule="auto"/>
    </w:pPr>
    <w:rPr>
      <w:rFonts w:eastAsiaTheme="minorHAnsi"/>
    </w:rPr>
  </w:style>
  <w:style w:type="paragraph" w:styleId="TOC2">
    <w:name w:val="toc 2"/>
    <w:basedOn w:val="Normal"/>
    <w:next w:val="Normal"/>
    <w:autoRedefine/>
    <w:uiPriority w:val="39"/>
    <w:unhideWhenUsed/>
    <w:rsid w:val="00E65926"/>
    <w:pPr>
      <w:tabs>
        <w:tab w:val="left" w:pos="660"/>
        <w:tab w:val="right" w:leader="dot" w:pos="9350"/>
      </w:tabs>
      <w:spacing w:after="100" w:line="240" w:lineRule="auto"/>
      <w:ind w:firstLine="142"/>
    </w:pPr>
    <w:rPr>
      <w:rFonts w:eastAsiaTheme="minorHAnsi"/>
    </w:rPr>
  </w:style>
  <w:style w:type="paragraph" w:styleId="TOC3">
    <w:name w:val="toc 3"/>
    <w:basedOn w:val="Normal"/>
    <w:next w:val="Normal"/>
    <w:autoRedefine/>
    <w:uiPriority w:val="39"/>
    <w:unhideWhenUsed/>
    <w:rsid w:val="00D1325B"/>
    <w:pPr>
      <w:spacing w:after="100" w:line="259" w:lineRule="auto"/>
      <w:ind w:left="440"/>
    </w:pPr>
    <w:rPr>
      <w:rFonts w:eastAsiaTheme="minorHAnsi"/>
    </w:rPr>
  </w:style>
  <w:style w:type="paragraph" w:styleId="NoSpacing">
    <w:name w:val="No Spacing"/>
    <w:uiPriority w:val="1"/>
    <w:qFormat/>
    <w:rsid w:val="00D1325B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s0">
    <w:name w:val="s0"/>
    <w:rsid w:val="00D1325B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customStyle="1" w:styleId="j12">
    <w:name w:val="j12"/>
    <w:basedOn w:val="Normal"/>
    <w:rsid w:val="00D1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1325B"/>
    <w:pPr>
      <w:spacing w:line="240" w:lineRule="auto"/>
    </w:pPr>
    <w:rPr>
      <w:rFonts w:eastAsiaTheme="minorHAnsi"/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6.png"/><Relationship Id="rId47" Type="http://schemas.openxmlformats.org/officeDocument/2006/relationships/oleObject" Target="embeddings/oleObject4.bin"/><Relationship Id="rId63" Type="http://schemas.openxmlformats.org/officeDocument/2006/relationships/image" Target="media/image39.png"/><Relationship Id="rId68" Type="http://schemas.openxmlformats.org/officeDocument/2006/relationships/hyperlink" Target="http://portal.unesco.org/la/convention.asp?KO=12949&amp;language=E&amp;order=alpha" TargetMode="External"/><Relationship Id="rId16" Type="http://schemas.openxmlformats.org/officeDocument/2006/relationships/image" Target="media/image2.png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oleObject" Target="embeddings/oleObject3.bin"/><Relationship Id="rId53" Type="http://schemas.openxmlformats.org/officeDocument/2006/relationships/image" Target="media/image32.png"/><Relationship Id="rId58" Type="http://schemas.openxmlformats.org/officeDocument/2006/relationships/oleObject" Target="embeddings/oleObject7.bin"/><Relationship Id="rId66" Type="http://schemas.openxmlformats.org/officeDocument/2006/relationships/hyperlink" Target="http://www.un.org/depts/dhl/resguide/spectreat.htm" TargetMode="External"/><Relationship Id="rId74" Type="http://schemas.openxmlformats.org/officeDocument/2006/relationships/hyperlink" Target="https://www.unicef.org/eca/ru/what-we-do/access-to-justice" TargetMode="External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38.png"/><Relationship Id="rId19" Type="http://schemas.openxmlformats.org/officeDocument/2006/relationships/image" Target="media/image5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oleObject" Target="embeddings/oleObject2.bin"/><Relationship Id="rId48" Type="http://schemas.openxmlformats.org/officeDocument/2006/relationships/image" Target="media/image29.png"/><Relationship Id="rId56" Type="http://schemas.openxmlformats.org/officeDocument/2006/relationships/image" Target="media/image35.png"/><Relationship Id="rId64" Type="http://schemas.openxmlformats.org/officeDocument/2006/relationships/image" Target="media/image40.jpeg"/><Relationship Id="rId69" Type="http://schemas.openxmlformats.org/officeDocument/2006/relationships/hyperlink" Target="http://www.ilo.org/ilolex/cgi-lex/ratifce.pl?C138" TargetMode="External"/><Relationship Id="rId77" Type="http://schemas.openxmlformats.org/officeDocument/2006/relationships/hyperlink" Target="http://www.community.nsw.gov.au/docs_menu/parents_carers_and_families/fostering_and_adoption/foster_care/are_you_an_existing_community_services_foster_carer/life_story_work.html" TargetMode="External"/><Relationship Id="rId8" Type="http://schemas.openxmlformats.org/officeDocument/2006/relationships/webSettings" Target="webSettings.xml"/><Relationship Id="rId51" Type="http://schemas.openxmlformats.org/officeDocument/2006/relationships/oleObject" Target="embeddings/oleObject6.bin"/><Relationship Id="rId72" Type="http://schemas.openxmlformats.org/officeDocument/2006/relationships/hyperlink" Target="http://www.hcch.net/index_en.php?act=conventions.status&amp;cid=70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59" Type="http://schemas.openxmlformats.org/officeDocument/2006/relationships/image" Target="media/image37.png"/><Relationship Id="rId67" Type="http://schemas.openxmlformats.org/officeDocument/2006/relationships/hyperlink" Target="http://treaties.un.org/Pages/ViewDetails.aspx?src=TREATY&amp;mtdsg_no=IV-15&amp;chapter=4&amp;lang=en" TargetMode="External"/><Relationship Id="rId20" Type="http://schemas.openxmlformats.org/officeDocument/2006/relationships/image" Target="media/image6.png"/><Relationship Id="rId41" Type="http://schemas.openxmlformats.org/officeDocument/2006/relationships/oleObject" Target="embeddings/oleObject1.bin"/><Relationship Id="rId54" Type="http://schemas.openxmlformats.org/officeDocument/2006/relationships/image" Target="media/image33.png"/><Relationship Id="rId62" Type="http://schemas.openxmlformats.org/officeDocument/2006/relationships/oleObject" Target="embeddings/oleObject9.bin"/><Relationship Id="rId70" Type="http://schemas.openxmlformats.org/officeDocument/2006/relationships/hyperlink" Target="http://www.ilo.org/ilolex/english/convdisp1.htm" TargetMode="External"/><Relationship Id="rId75" Type="http://schemas.openxmlformats.org/officeDocument/2006/relationships/hyperlink" Target="http://www.cswe.org/File.aspx?id=8166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hyperlink" Target="http://cbd.minjust.gov.kg/act/view/ru-ru/4093" TargetMode="External"/><Relationship Id="rId36" Type="http://schemas.openxmlformats.org/officeDocument/2006/relationships/image" Target="media/image21.png"/><Relationship Id="rId49" Type="http://schemas.openxmlformats.org/officeDocument/2006/relationships/oleObject" Target="embeddings/oleObject5.bin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1.png"/><Relationship Id="rId60" Type="http://schemas.openxmlformats.org/officeDocument/2006/relationships/oleObject" Target="embeddings/oleObject8.bin"/><Relationship Id="rId65" Type="http://schemas.openxmlformats.org/officeDocument/2006/relationships/hyperlink" Target="http://www.un.org/womenwatch/daw/cedaw/states.htm" TargetMode="External"/><Relationship Id="rId73" Type="http://schemas.openxmlformats.org/officeDocument/2006/relationships/hyperlink" Target="https://www.unicef.org/eca/ru/what-we-do/keeping-families-together" TargetMode="External"/><Relationship Id="rId78" Type="http://schemas.openxmlformats.org/officeDocument/2006/relationships/hyperlink" Target="https://www.childwelfare.gov/adoption/postplacement/lifebooks.cf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76" Type="http://schemas.openxmlformats.org/officeDocument/2006/relationships/hyperlink" Target="http://www.socialworkers.org/pubs/code/code.asp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un.org/depts/dhl/resguide/spectreat.htm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B0C84060AE84AB074CA4A93C5EF91" ma:contentTypeVersion="25" ma:contentTypeDescription="Create a new document." ma:contentTypeScope="" ma:versionID="c10986bdad4588a8eca96436a9b242d2">
  <xsd:schema xmlns:xsd="http://www.w3.org/2001/XMLSchema" xmlns:xs="http://www.w3.org/2001/XMLSchema" xmlns:p="http://schemas.microsoft.com/office/2006/metadata/properties" xmlns:ns2="1422b0d2-82db-496d-891b-f0e3a76064b9" xmlns:ns3="6c35b8ce-34c4-48b9-9ee2-bec1d285d5c6" targetNamespace="http://schemas.microsoft.com/office/2006/metadata/properties" ma:root="true" ma:fieldsID="aebc6477fbe6aa9f6072b6eeca44382b" ns2:_="" ns3:_="">
    <xsd:import namespace="1422b0d2-82db-496d-891b-f0e3a76064b9"/>
    <xsd:import namespace="6c35b8ce-34c4-48b9-9ee2-bec1d285d5c6"/>
    <xsd:element name="properties">
      <xsd:complexType>
        <xsd:sequence>
          <xsd:element name="documentManagement">
            <xsd:complexType>
              <xsd:all>
                <xsd:element ref="ns2:SOS_Owner" minOccurs="0"/>
                <xsd:element ref="ns2:SOS_VersionNumber" minOccurs="0"/>
                <xsd:element ref="ns2:SOS_InitialReleaseDate" minOccurs="0"/>
                <xsd:element ref="ns2:SOS_VersionDate" minOccurs="0"/>
                <xsd:element ref="ns2:SOS_NextReviewDate" minOccurs="0"/>
                <xsd:element ref="ns2:SOS_OrderNumber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_x041b__x0438__x0440__x0430_" minOccurs="0"/>
                <xsd:element ref="ns3:MediaLengthInSeconds" minOccurs="0"/>
                <xsd:element ref="ns3:_x0414__x0430__x0442__x0430__x0438__x0432__x0440__x0435__x043c__x044f_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2b0d2-82db-496d-891b-f0e3a76064b9" elementFormDefault="qualified">
    <xsd:import namespace="http://schemas.microsoft.com/office/2006/documentManagement/types"/>
    <xsd:import namespace="http://schemas.microsoft.com/office/infopath/2007/PartnerControls"/>
    <xsd:element name="SOS_Owner" ma:index="8" nillable="true" ma:displayName="Owner" ma:internalName="SOS_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OS_VersionNumber" ma:index="9" nillable="true" ma:displayName="Version number" ma:internalName="SOS_VersionNumber">
      <xsd:simpleType>
        <xsd:restriction base="dms:Text"/>
      </xsd:simpleType>
    </xsd:element>
    <xsd:element name="SOS_InitialReleaseDate" ma:index="10" nillable="true" ma:displayName="Initial release date" ma:format="DateOnly" ma:internalName="SOS_InitialReleaseDate">
      <xsd:simpleType>
        <xsd:restriction base="dms:DateTime"/>
      </xsd:simpleType>
    </xsd:element>
    <xsd:element name="SOS_VersionDate" ma:index="11" nillable="true" ma:displayName="Version date" ma:format="DateOnly" ma:internalName="SOS_VersionDate">
      <xsd:simpleType>
        <xsd:restriction base="dms:DateTime"/>
      </xsd:simpleType>
    </xsd:element>
    <xsd:element name="SOS_NextReviewDate" ma:index="12" nillable="true" ma:displayName="Next review date" ma:format="DateOnly" ma:internalName="SOS_NextReviewDate">
      <xsd:simpleType>
        <xsd:restriction base="dms:DateTime"/>
      </xsd:simpleType>
    </xsd:element>
    <xsd:element name="SOS_OrderNumber" ma:index="13" nillable="true" ma:displayName="Order number" ma:internalName="SOS_OrderNumber">
      <xsd:simpleType>
        <xsd:restriction base="dms:Number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f5d7aa9a-8778-4551-8567-a66731fbe1a7}" ma:internalName="TaxCatchAll" ma:showField="CatchAllData" ma:web="1422b0d2-82db-496d-891b-f0e3a7606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5b8ce-34c4-48b9-9ee2-bec1d285d5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_x041b__x0438__x0440__x0430_" ma:index="27" nillable="true" ma:displayName="Лира" ma:description="командировочное" ma:format="Dropdown" ma:internalName="_x041b__x0438__x0440__x0430_" ma:percentage="FALSE">
      <xsd:simpleType>
        <xsd:restriction base="dms:Number"/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  <xsd:element name="_x0414__x0430__x0442__x0430__x0438__x0432__x0440__x0435__x043c__x044f_" ma:index="29" nillable="true" ma:displayName="Дата и время" ma:format="DateOnly" ma:internalName="_x0414__x0430__x0442__x0430__x0438__x0432__x0440__x0435__x043c__x044f_">
      <xsd:simpleType>
        <xsd:restriction base="dms:DateTime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7df4511f-57b0-42db-a0aa-6c63a5fbba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S_OrderNumber xmlns="1422b0d2-82db-496d-891b-f0e3a76064b9" xsi:nil="true"/>
    <SOS_InitialReleaseDate xmlns="1422b0d2-82db-496d-891b-f0e3a76064b9" xsi:nil="true"/>
    <_x0414__x0430__x0442__x0430__x0438__x0432__x0440__x0435__x043c__x044f_ xmlns="6c35b8ce-34c4-48b9-9ee2-bec1d285d5c6" xsi:nil="true"/>
    <TaxCatchAll xmlns="1422b0d2-82db-496d-891b-f0e3a76064b9" xsi:nil="true"/>
    <SOS_VersionNumber xmlns="1422b0d2-82db-496d-891b-f0e3a76064b9" xsi:nil="true"/>
    <SOS_VersionDate xmlns="1422b0d2-82db-496d-891b-f0e3a76064b9" xsi:nil="true"/>
    <_x041b__x0438__x0440__x0430_ xmlns="6c35b8ce-34c4-48b9-9ee2-bec1d285d5c6" xsi:nil="true"/>
    <lcf76f155ced4ddcb4097134ff3c332f xmlns="6c35b8ce-34c4-48b9-9ee2-bec1d285d5c6">
      <Terms xmlns="http://schemas.microsoft.com/office/infopath/2007/PartnerControls"/>
    </lcf76f155ced4ddcb4097134ff3c332f>
    <SOS_Owner xmlns="1422b0d2-82db-496d-891b-f0e3a76064b9">
      <UserInfo>
        <DisplayName/>
        <AccountId xsi:nil="true"/>
        <AccountType/>
      </UserInfo>
    </SOS_Owner>
    <SOS_NextReviewDate xmlns="1422b0d2-82db-496d-891b-f0e3a76064b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A654E-7BF0-4822-9259-12F08AE1B245}"/>
</file>

<file path=customXml/itemProps2.xml><?xml version="1.0" encoding="utf-8"?>
<ds:datastoreItem xmlns:ds="http://schemas.openxmlformats.org/officeDocument/2006/customXml" ds:itemID="{D2C78B16-8736-4AC7-BF3A-5DDEB98AC8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8B93CC-9D3E-42B4-84C1-5ED2363B1517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ae352019-61f0-483b-a902-4489550105e6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A06F594-18B1-49E0-A85F-C57487E3E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12328</Words>
  <Characters>70274</Characters>
  <Application>Microsoft Office Word</Application>
  <DocSecurity>4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NiceWay corp.</Company>
  <LinksUpToDate>false</LinksUpToDate>
  <CharactersWithSpaces>82438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 A CHeeSE bEck</dc:creator>
  <cp:lastModifiedBy>Orozbaeva Oksana</cp:lastModifiedBy>
  <cp:revision>2</cp:revision>
  <cp:lastPrinted>2021-06-10T11:40:00Z</cp:lastPrinted>
  <dcterms:created xsi:type="dcterms:W3CDTF">2021-06-11T11:19:00Z</dcterms:created>
  <dcterms:modified xsi:type="dcterms:W3CDTF">2021-06-11T11:19:00Z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0x0101003F0B0C84060AE84AB074CA4A93C5EF91</vt:lpwstr>
  </property>
</Properties>
</file>